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69242" w14:textId="123626AE" w:rsidR="000633A6" w:rsidRPr="00A94132" w:rsidRDefault="000633A6" w:rsidP="000633A6">
      <w:pPr>
        <w:spacing w:after="0" w:line="240" w:lineRule="auto"/>
        <w:rPr>
          <w:rFonts w:ascii="Times New Roman" w:eastAsia="Times New Roman" w:hAnsi="Times New Roman" w:cs="Times New Roman"/>
          <w:b/>
          <w:bCs/>
          <w:color w:val="000000"/>
          <w:kern w:val="0"/>
          <w:sz w:val="28"/>
          <w:szCs w:val="28"/>
          <w:lang w:eastAsia="es-AR"/>
          <w14:ligatures w14:val="none"/>
        </w:rPr>
      </w:pPr>
      <w:r w:rsidRPr="00A94132">
        <w:rPr>
          <w:rFonts w:ascii="Times New Roman" w:eastAsia="Times New Roman" w:hAnsi="Times New Roman" w:cs="Times New Roman"/>
          <w:b/>
          <w:bCs/>
          <w:color w:val="000000"/>
          <w:kern w:val="0"/>
          <w:sz w:val="28"/>
          <w:szCs w:val="28"/>
          <w:lang w:eastAsia="es-AR"/>
          <w14:ligatures w14:val="none"/>
        </w:rPr>
        <w:t>Elevating Well</w:t>
      </w:r>
      <w:r w:rsidR="00D65E9D" w:rsidRPr="00A94132">
        <w:rPr>
          <w:rFonts w:ascii="Times New Roman" w:eastAsia="Times New Roman" w:hAnsi="Times New Roman" w:cs="Times New Roman"/>
          <w:b/>
          <w:bCs/>
          <w:color w:val="000000"/>
          <w:kern w:val="0"/>
          <w:sz w:val="28"/>
          <w:szCs w:val="28"/>
          <w:lang w:eastAsia="es-AR"/>
          <w14:ligatures w14:val="none"/>
        </w:rPr>
        <w:t>-</w:t>
      </w:r>
      <w:r w:rsidRPr="00A94132">
        <w:rPr>
          <w:rFonts w:ascii="Times New Roman" w:eastAsia="Times New Roman" w:hAnsi="Times New Roman" w:cs="Times New Roman"/>
          <w:b/>
          <w:bCs/>
          <w:color w:val="000000"/>
          <w:kern w:val="0"/>
          <w:sz w:val="28"/>
          <w:szCs w:val="28"/>
          <w:lang w:eastAsia="es-AR"/>
          <w14:ligatures w14:val="none"/>
        </w:rPr>
        <w:t>being in the Language Classroom: The ELEVATE+ Model for Flourishing in ELT</w:t>
      </w:r>
    </w:p>
    <w:p w14:paraId="6DE1CC43" w14:textId="77777777" w:rsidR="000C27C5" w:rsidRPr="00A94132" w:rsidRDefault="000C27C5" w:rsidP="000633A6">
      <w:pPr>
        <w:spacing w:after="0" w:line="240" w:lineRule="auto"/>
        <w:rPr>
          <w:rFonts w:ascii="Times New Roman" w:eastAsia="Times New Roman" w:hAnsi="Times New Roman" w:cs="Times New Roman"/>
          <w:b/>
          <w:bCs/>
          <w:color w:val="000000"/>
          <w:kern w:val="0"/>
          <w:sz w:val="28"/>
          <w:szCs w:val="28"/>
          <w:lang w:eastAsia="es-AR"/>
          <w14:ligatures w14:val="none"/>
        </w:rPr>
      </w:pPr>
    </w:p>
    <w:p w14:paraId="3395D24E" w14:textId="1342BC9E" w:rsidR="000633A6" w:rsidRPr="006F5DE4" w:rsidRDefault="000633A6" w:rsidP="000633A6">
      <w:pPr>
        <w:spacing w:after="0" w:line="240" w:lineRule="auto"/>
        <w:rPr>
          <w:rFonts w:ascii="Times New Roman" w:eastAsia="Times New Roman" w:hAnsi="Times New Roman" w:cs="Times New Roman"/>
          <w:b/>
          <w:bCs/>
          <w:color w:val="000000"/>
          <w:kern w:val="0"/>
          <w:sz w:val="24"/>
          <w:szCs w:val="24"/>
          <w:lang w:eastAsia="es-AR"/>
          <w14:ligatures w14:val="none"/>
        </w:rPr>
      </w:pPr>
      <w:r w:rsidRPr="006F5DE4">
        <w:rPr>
          <w:rFonts w:ascii="Times New Roman" w:eastAsia="Times New Roman" w:hAnsi="Times New Roman" w:cs="Times New Roman"/>
          <w:b/>
          <w:bCs/>
          <w:color w:val="000000"/>
          <w:kern w:val="0"/>
          <w:sz w:val="24"/>
          <w:szCs w:val="24"/>
          <w:lang w:eastAsia="es-AR"/>
          <w14:ligatures w14:val="none"/>
        </w:rPr>
        <w:t>Adelina Sánchez Centeno</w:t>
      </w:r>
      <w:r w:rsidR="00FA34BB" w:rsidRPr="006F5DE4">
        <w:rPr>
          <w:rFonts w:ascii="Times New Roman" w:eastAsia="Times New Roman" w:hAnsi="Times New Roman" w:cs="Times New Roman"/>
          <w:b/>
          <w:bCs/>
          <w:color w:val="000000"/>
          <w:kern w:val="0"/>
          <w:sz w:val="24"/>
          <w:szCs w:val="24"/>
          <w:lang w:eastAsia="es-AR"/>
          <w14:ligatures w14:val="none"/>
        </w:rPr>
        <w:t>, Argentina</w:t>
      </w:r>
    </w:p>
    <w:p w14:paraId="63EC89AA" w14:textId="77777777" w:rsidR="00C75C1C" w:rsidRPr="006F5DE4" w:rsidRDefault="00C75C1C" w:rsidP="000633A6">
      <w:pPr>
        <w:spacing w:after="0" w:line="240" w:lineRule="auto"/>
        <w:rPr>
          <w:rFonts w:ascii="Times New Roman" w:eastAsia="Times New Roman" w:hAnsi="Times New Roman" w:cs="Times New Roman"/>
          <w:b/>
          <w:bCs/>
          <w:color w:val="000000"/>
          <w:kern w:val="0"/>
          <w:sz w:val="24"/>
          <w:szCs w:val="24"/>
          <w:lang w:eastAsia="es-AR"/>
          <w14:ligatures w14:val="none"/>
        </w:rPr>
      </w:pPr>
    </w:p>
    <w:p w14:paraId="75E80F9F" w14:textId="2C7E7BE9" w:rsidR="00C75C1C" w:rsidRPr="006F5DE4" w:rsidRDefault="00CA276A" w:rsidP="007B03C8">
      <w:pPr>
        <w:pStyle w:val="NormalWeb"/>
        <w:spacing w:before="240" w:after="240"/>
        <w:rPr>
          <w:rStyle w:val="HTMLCode"/>
          <w:rFonts w:ascii="Times New Roman" w:eastAsiaTheme="minorHAnsi" w:hAnsi="Times New Roman" w:cs="Times New Roman"/>
          <w:sz w:val="24"/>
          <w:szCs w:val="24"/>
        </w:rPr>
      </w:pPr>
      <w:hyperlink r:id="rId5" w:history="1">
        <w:r w:rsidR="00C75C1C" w:rsidRPr="00CA276A">
          <w:rPr>
            <w:rStyle w:val="Hyperlink"/>
            <w:rFonts w:eastAsia="Times New Roman"/>
            <w:color w:val="auto"/>
            <w:kern w:val="0"/>
            <w:u w:val="none"/>
            <w:lang w:eastAsia="es-AR"/>
            <w14:ligatures w14:val="none"/>
          </w:rPr>
          <w:t>Adelina Sánchez Centeno</w:t>
        </w:r>
      </w:hyperlink>
      <w:r w:rsidR="00C75C1C" w:rsidRPr="00A94132">
        <w:rPr>
          <w:rFonts w:eastAsia="Times New Roman"/>
          <w:color w:val="000000"/>
          <w:kern w:val="0"/>
          <w:lang w:eastAsia="es-AR"/>
          <w14:ligatures w14:val="none"/>
        </w:rPr>
        <w:t xml:space="preserve"> </w:t>
      </w:r>
      <w:r w:rsidR="0057777B" w:rsidRPr="00A94132">
        <w:t xml:space="preserve">is </w:t>
      </w:r>
      <w:r w:rsidR="00DE2F01" w:rsidRPr="00A94132">
        <w:t>a</w:t>
      </w:r>
      <w:r w:rsidR="0057777B" w:rsidRPr="00A94132">
        <w:t>n EFL</w:t>
      </w:r>
      <w:r w:rsidR="00DE2F01" w:rsidRPr="00A94132">
        <w:t xml:space="preserve"> teacher-researcher with more than 20 years of experience at university level in Argentina. She has written and co-written several academic papers on teacher </w:t>
      </w:r>
      <w:r w:rsidR="00C465E9" w:rsidRPr="00A94132">
        <w:t>well</w:t>
      </w:r>
      <w:r w:rsidR="00194510">
        <w:t>-</w:t>
      </w:r>
      <w:r w:rsidR="00C465E9" w:rsidRPr="00A94132">
        <w:t>being and</w:t>
      </w:r>
      <w:r w:rsidR="00017017" w:rsidRPr="00A94132">
        <w:t xml:space="preserve"> has presented </w:t>
      </w:r>
      <w:r w:rsidR="00B54FA8" w:rsidRPr="00A94132">
        <w:t>at</w:t>
      </w:r>
      <w:r w:rsidR="00017017" w:rsidRPr="00A94132">
        <w:t xml:space="preserve"> many international conferences</w:t>
      </w:r>
      <w:r w:rsidR="00DE2F01" w:rsidRPr="00A94132">
        <w:t xml:space="preserve">. </w:t>
      </w:r>
      <w:r w:rsidR="00017017" w:rsidRPr="00A94132">
        <w:t>She is</w:t>
      </w:r>
      <w:r w:rsidR="0095434B" w:rsidRPr="00A94132">
        <w:t xml:space="preserve"> </w:t>
      </w:r>
      <w:r w:rsidR="00017017" w:rsidRPr="00A94132">
        <w:t xml:space="preserve">the chair of the Positive Psychology SIG </w:t>
      </w:r>
      <w:r w:rsidR="00C465E9" w:rsidRPr="00A94132">
        <w:t xml:space="preserve">of the International Association for the Psychology of Language Learning. </w:t>
      </w:r>
      <w:r w:rsidR="006F1248" w:rsidRPr="00A94132">
        <w:t>She e</w:t>
      </w:r>
      <w:r w:rsidR="00DE2F01" w:rsidRPr="00A94132">
        <w:t xml:space="preserve">njoys working with language educators, teacher trainers, and institutional leaders from around the globe to build supportive educational communities. E-mail: </w:t>
      </w:r>
      <w:hyperlink r:id="rId6" w:history="1">
        <w:r w:rsidR="007B03C8" w:rsidRPr="006F5DE4">
          <w:rPr>
            <w:rStyle w:val="Hyperlink"/>
            <w:color w:val="auto"/>
            <w:u w:val="none"/>
          </w:rPr>
          <w:t>elevateeducationtoempower@gmail.com</w:t>
        </w:r>
      </w:hyperlink>
      <w:r w:rsidR="007B03C8" w:rsidRPr="006F5DE4">
        <w:rPr>
          <w:rStyle w:val="HTMLCode"/>
          <w:rFonts w:ascii="Times New Roman" w:eastAsiaTheme="minorHAnsi" w:hAnsi="Times New Roman" w:cs="Times New Roman"/>
          <w:sz w:val="24"/>
          <w:szCs w:val="24"/>
        </w:rPr>
        <w:t xml:space="preserve"> </w:t>
      </w:r>
    </w:p>
    <w:p w14:paraId="7C4F82D6" w14:textId="65A24B0D" w:rsidR="00203DC5" w:rsidRPr="006F5DE4" w:rsidRDefault="006F5DE4" w:rsidP="006F5DE4">
      <w:pPr>
        <w:pStyle w:val="NormalWeb"/>
        <w:spacing w:before="240" w:after="240"/>
        <w:jc w:val="center"/>
        <w:rPr>
          <w:rFonts w:eastAsia="Times New Roman"/>
          <w:i/>
          <w:iCs/>
          <w:kern w:val="0"/>
          <w:lang w:eastAsia="es-AR"/>
          <w14:ligatures w14:val="none"/>
        </w:rPr>
      </w:pPr>
      <w:r w:rsidRPr="006F5DE4">
        <w:rPr>
          <w:rFonts w:eastAsia="Times New Roman"/>
          <w:i/>
          <w:iCs/>
          <w:noProof/>
          <w:kern w:val="0"/>
          <w:lang w:eastAsia="es-AR"/>
        </w:rPr>
        <w:drawing>
          <wp:inline distT="0" distB="0" distL="0" distR="0" wp14:anchorId="4E07DCA1" wp14:editId="3BC2ECC2">
            <wp:extent cx="2106000" cy="2808000"/>
            <wp:effectExtent l="0" t="0" r="8890" b="0"/>
            <wp:docPr id="1780735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06000" cy="2808000"/>
                    </a:xfrm>
                    <a:prstGeom prst="rect">
                      <a:avLst/>
                    </a:prstGeom>
                    <a:noFill/>
                    <a:ln>
                      <a:noFill/>
                    </a:ln>
                  </pic:spPr>
                </pic:pic>
              </a:graphicData>
            </a:graphic>
          </wp:inline>
        </w:drawing>
      </w:r>
    </w:p>
    <w:p w14:paraId="15B1DC7F" w14:textId="27985C29" w:rsidR="000633A6" w:rsidRPr="00A94132" w:rsidRDefault="000633A6" w:rsidP="000633A6">
      <w:pPr>
        <w:spacing w:after="0" w:line="240" w:lineRule="auto"/>
        <w:rPr>
          <w:rFonts w:ascii="Times New Roman" w:eastAsia="Times New Roman" w:hAnsi="Times New Roman" w:cs="Times New Roman"/>
          <w:b/>
          <w:bCs/>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 xml:space="preserve">Introduction: Our </w:t>
      </w:r>
      <w:r w:rsidR="00CA276A">
        <w:rPr>
          <w:rFonts w:ascii="Times New Roman" w:eastAsia="Times New Roman" w:hAnsi="Times New Roman" w:cs="Times New Roman"/>
          <w:b/>
          <w:bCs/>
          <w:color w:val="000000"/>
          <w:kern w:val="0"/>
          <w:sz w:val="24"/>
          <w:szCs w:val="24"/>
          <w:lang w:eastAsia="es-AR"/>
          <w14:ligatures w14:val="none"/>
        </w:rPr>
        <w:t>m</w:t>
      </w:r>
      <w:r w:rsidRPr="00A94132">
        <w:rPr>
          <w:rFonts w:ascii="Times New Roman" w:eastAsia="Times New Roman" w:hAnsi="Times New Roman" w:cs="Times New Roman"/>
          <w:b/>
          <w:bCs/>
          <w:color w:val="000000"/>
          <w:kern w:val="0"/>
          <w:sz w:val="24"/>
          <w:szCs w:val="24"/>
          <w:lang w:eastAsia="es-AR"/>
          <w14:ligatures w14:val="none"/>
        </w:rPr>
        <w:t xml:space="preserve">ission for </w:t>
      </w:r>
      <w:r w:rsidR="00CA276A">
        <w:rPr>
          <w:rFonts w:ascii="Times New Roman" w:eastAsia="Times New Roman" w:hAnsi="Times New Roman" w:cs="Times New Roman"/>
          <w:b/>
          <w:bCs/>
          <w:color w:val="000000"/>
          <w:kern w:val="0"/>
          <w:sz w:val="24"/>
          <w:szCs w:val="24"/>
          <w:lang w:eastAsia="es-AR"/>
          <w14:ligatures w14:val="none"/>
        </w:rPr>
        <w:t>e</w:t>
      </w:r>
      <w:r w:rsidRPr="00A94132">
        <w:rPr>
          <w:rFonts w:ascii="Times New Roman" w:eastAsia="Times New Roman" w:hAnsi="Times New Roman" w:cs="Times New Roman"/>
          <w:b/>
          <w:bCs/>
          <w:color w:val="000000"/>
          <w:kern w:val="0"/>
          <w:sz w:val="24"/>
          <w:szCs w:val="24"/>
          <w:lang w:eastAsia="es-AR"/>
          <w14:ligatures w14:val="none"/>
        </w:rPr>
        <w:t xml:space="preserve">levating English </w:t>
      </w:r>
      <w:r w:rsidR="00CA276A">
        <w:rPr>
          <w:rFonts w:ascii="Times New Roman" w:eastAsia="Times New Roman" w:hAnsi="Times New Roman" w:cs="Times New Roman"/>
          <w:b/>
          <w:bCs/>
          <w:color w:val="000000"/>
          <w:kern w:val="0"/>
          <w:sz w:val="24"/>
          <w:szCs w:val="24"/>
          <w:lang w:eastAsia="es-AR"/>
          <w14:ligatures w14:val="none"/>
        </w:rPr>
        <w:t>l</w:t>
      </w:r>
      <w:r w:rsidRPr="00A94132">
        <w:rPr>
          <w:rFonts w:ascii="Times New Roman" w:eastAsia="Times New Roman" w:hAnsi="Times New Roman" w:cs="Times New Roman"/>
          <w:b/>
          <w:bCs/>
          <w:color w:val="000000"/>
          <w:kern w:val="0"/>
          <w:sz w:val="24"/>
          <w:szCs w:val="24"/>
          <w:lang w:eastAsia="es-AR"/>
          <w14:ligatures w14:val="none"/>
        </w:rPr>
        <w:t xml:space="preserve">anguage </w:t>
      </w:r>
      <w:r w:rsidR="00CA276A">
        <w:rPr>
          <w:rFonts w:ascii="Times New Roman" w:eastAsia="Times New Roman" w:hAnsi="Times New Roman" w:cs="Times New Roman"/>
          <w:b/>
          <w:bCs/>
          <w:color w:val="000000"/>
          <w:kern w:val="0"/>
          <w:sz w:val="24"/>
          <w:szCs w:val="24"/>
          <w:lang w:eastAsia="es-AR"/>
          <w14:ligatures w14:val="none"/>
        </w:rPr>
        <w:t>t</w:t>
      </w:r>
      <w:r w:rsidRPr="00A94132">
        <w:rPr>
          <w:rFonts w:ascii="Times New Roman" w:eastAsia="Times New Roman" w:hAnsi="Times New Roman" w:cs="Times New Roman"/>
          <w:b/>
          <w:bCs/>
          <w:color w:val="000000"/>
          <w:kern w:val="0"/>
          <w:sz w:val="24"/>
          <w:szCs w:val="24"/>
          <w:lang w:eastAsia="es-AR"/>
          <w14:ligatures w14:val="none"/>
        </w:rPr>
        <w:t xml:space="preserve">eacher </w:t>
      </w:r>
      <w:r w:rsidR="00CA276A">
        <w:rPr>
          <w:rFonts w:ascii="Times New Roman" w:eastAsia="Times New Roman" w:hAnsi="Times New Roman" w:cs="Times New Roman"/>
          <w:b/>
          <w:bCs/>
          <w:color w:val="000000"/>
          <w:kern w:val="0"/>
          <w:sz w:val="24"/>
          <w:szCs w:val="24"/>
          <w:lang w:eastAsia="es-AR"/>
          <w14:ligatures w14:val="none"/>
        </w:rPr>
        <w:t>w</w:t>
      </w:r>
      <w:r w:rsidRPr="00A94132">
        <w:rPr>
          <w:rFonts w:ascii="Times New Roman" w:eastAsia="Times New Roman" w:hAnsi="Times New Roman" w:cs="Times New Roman"/>
          <w:b/>
          <w:bCs/>
          <w:color w:val="000000"/>
          <w:kern w:val="0"/>
          <w:sz w:val="24"/>
          <w:szCs w:val="24"/>
          <w:lang w:eastAsia="es-AR"/>
          <w14:ligatures w14:val="none"/>
        </w:rPr>
        <w:t>ell</w:t>
      </w:r>
      <w:r w:rsidR="00194510">
        <w:rPr>
          <w:rFonts w:ascii="Times New Roman" w:eastAsia="Times New Roman" w:hAnsi="Times New Roman" w:cs="Times New Roman"/>
          <w:b/>
          <w:bCs/>
          <w:color w:val="000000"/>
          <w:kern w:val="0"/>
          <w:sz w:val="24"/>
          <w:szCs w:val="24"/>
          <w:lang w:eastAsia="es-AR"/>
          <w14:ligatures w14:val="none"/>
        </w:rPr>
        <w:t>-</w:t>
      </w:r>
      <w:r w:rsidRPr="00A94132">
        <w:rPr>
          <w:rFonts w:ascii="Times New Roman" w:eastAsia="Times New Roman" w:hAnsi="Times New Roman" w:cs="Times New Roman"/>
          <w:b/>
          <w:bCs/>
          <w:color w:val="000000"/>
          <w:kern w:val="0"/>
          <w:sz w:val="24"/>
          <w:szCs w:val="24"/>
          <w:lang w:eastAsia="es-AR"/>
          <w14:ligatures w14:val="none"/>
        </w:rPr>
        <w:t>being</w:t>
      </w:r>
    </w:p>
    <w:p w14:paraId="5F6F7EC0" w14:textId="77777777" w:rsidR="00FA34BB" w:rsidRPr="00A94132" w:rsidRDefault="00FA34BB" w:rsidP="000633A6">
      <w:pPr>
        <w:spacing w:after="0" w:line="240" w:lineRule="auto"/>
        <w:rPr>
          <w:rFonts w:ascii="Times New Roman" w:eastAsia="Times New Roman" w:hAnsi="Times New Roman" w:cs="Times New Roman"/>
          <w:b/>
          <w:bCs/>
          <w:color w:val="000000"/>
          <w:kern w:val="0"/>
          <w:sz w:val="24"/>
          <w:szCs w:val="24"/>
          <w:lang w:eastAsia="es-AR"/>
          <w14:ligatures w14:val="none"/>
        </w:rPr>
      </w:pPr>
    </w:p>
    <w:p w14:paraId="6364A5AA" w14:textId="4A814B1E" w:rsidR="000633A6" w:rsidRDefault="000633A6" w:rsidP="00196788">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Elevate Education to Empower is an educational consulting initiative I founded in Argentina</w:t>
      </w:r>
      <w:r w:rsidR="009F16B7">
        <w:rPr>
          <w:rFonts w:ascii="Times New Roman" w:eastAsia="Times New Roman" w:hAnsi="Times New Roman" w:cs="Times New Roman"/>
          <w:color w:val="000000"/>
          <w:kern w:val="0"/>
          <w:sz w:val="24"/>
          <w:szCs w:val="24"/>
          <w:lang w:eastAsia="es-AR"/>
          <w14:ligatures w14:val="none"/>
        </w:rPr>
        <w:t xml:space="preserve"> with expansion to the world</w:t>
      </w:r>
      <w:r w:rsidRPr="00A94132">
        <w:rPr>
          <w:rFonts w:ascii="Times New Roman" w:eastAsia="Times New Roman" w:hAnsi="Times New Roman" w:cs="Times New Roman"/>
          <w:color w:val="000000"/>
          <w:kern w:val="0"/>
          <w:sz w:val="24"/>
          <w:szCs w:val="24"/>
          <w:lang w:eastAsia="es-AR"/>
          <w14:ligatures w14:val="none"/>
        </w:rPr>
        <w:t xml:space="preserve">. Our core mission is to promote the implementation of Positive Language Education by </w:t>
      </w:r>
      <w:r w:rsidR="0028417B" w:rsidRPr="00A94132">
        <w:rPr>
          <w:rFonts w:ascii="Times New Roman" w:eastAsia="Times New Roman" w:hAnsi="Times New Roman" w:cs="Times New Roman"/>
          <w:color w:val="000000"/>
          <w:kern w:val="0"/>
          <w:sz w:val="24"/>
          <w:szCs w:val="24"/>
          <w:lang w:eastAsia="es-AR"/>
          <w14:ligatures w14:val="none"/>
        </w:rPr>
        <w:t>providing well</w:t>
      </w:r>
      <w:r w:rsidR="001D038E" w:rsidRPr="00A94132">
        <w:rPr>
          <w:rFonts w:ascii="Times New Roman" w:eastAsia="Times New Roman" w:hAnsi="Times New Roman" w:cs="Times New Roman"/>
          <w:color w:val="000000"/>
          <w:kern w:val="0"/>
          <w:sz w:val="24"/>
          <w:szCs w:val="24"/>
          <w:lang w:eastAsia="es-AR"/>
          <w14:ligatures w14:val="none"/>
        </w:rPr>
        <w:t>-being literacy to</w:t>
      </w:r>
      <w:r w:rsidRPr="00A94132">
        <w:rPr>
          <w:rFonts w:ascii="Times New Roman" w:eastAsia="Times New Roman" w:hAnsi="Times New Roman" w:cs="Times New Roman"/>
          <w:color w:val="000000"/>
          <w:kern w:val="0"/>
          <w:sz w:val="24"/>
          <w:szCs w:val="24"/>
          <w:lang w:eastAsia="es-AR"/>
          <w14:ligatures w14:val="none"/>
        </w:rPr>
        <w:t xml:space="preserve"> language teachers. Through strategic courses and open-access resources, we train educators to transform their classrooms, leverage their strengths, and elevate their well</w:t>
      </w:r>
      <w:r w:rsidR="00545199" w:rsidRPr="00A94132">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being through theoretically solid tools.</w:t>
      </w:r>
    </w:p>
    <w:p w14:paraId="38B275A7" w14:textId="77777777" w:rsidR="006F5DE4" w:rsidRPr="00A94132" w:rsidRDefault="006F5DE4"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27344712" w14:textId="173B3CB0" w:rsidR="000633A6" w:rsidRDefault="000633A6" w:rsidP="00196788">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 xml:space="preserve">A central part of this initiative involves sharing free, practical resources, including our monthly newsletter, digital "Freebies", and the interactive Elevate Calendars. To date, we have designed </w:t>
      </w:r>
      <w:r w:rsidR="00B17435" w:rsidRPr="00A94132">
        <w:rPr>
          <w:rFonts w:ascii="Times New Roman" w:eastAsia="Times New Roman" w:hAnsi="Times New Roman" w:cs="Times New Roman"/>
          <w:color w:val="000000"/>
          <w:kern w:val="0"/>
          <w:sz w:val="24"/>
          <w:szCs w:val="24"/>
          <w:lang w:eastAsia="es-AR"/>
          <w14:ligatures w14:val="none"/>
        </w:rPr>
        <w:t>more than ten</w:t>
      </w:r>
      <w:r w:rsidR="005F27BD" w:rsidRPr="00A94132">
        <w:rPr>
          <w:rFonts w:ascii="Times New Roman" w:eastAsia="Times New Roman" w:hAnsi="Times New Roman" w:cs="Times New Roman"/>
          <w:color w:val="000000"/>
          <w:kern w:val="0"/>
          <w:sz w:val="24"/>
          <w:szCs w:val="24"/>
          <w:lang w:eastAsia="es-AR"/>
          <w14:ligatures w14:val="none"/>
        </w:rPr>
        <w:t xml:space="preserve"> </w:t>
      </w:r>
      <w:r w:rsidR="00DA624F" w:rsidRPr="00A94132">
        <w:rPr>
          <w:rFonts w:ascii="Times New Roman" w:eastAsia="Times New Roman" w:hAnsi="Times New Roman" w:cs="Times New Roman"/>
          <w:color w:val="000000"/>
          <w:kern w:val="0"/>
          <w:sz w:val="24"/>
          <w:szCs w:val="24"/>
          <w:lang w:eastAsia="es-AR"/>
          <w14:ligatures w14:val="none"/>
        </w:rPr>
        <w:t xml:space="preserve">positive </w:t>
      </w:r>
      <w:r w:rsidR="00C04177" w:rsidRPr="00A94132">
        <w:rPr>
          <w:rFonts w:ascii="Times New Roman" w:eastAsia="Times New Roman" w:hAnsi="Times New Roman" w:cs="Times New Roman"/>
          <w:color w:val="000000"/>
          <w:kern w:val="0"/>
          <w:sz w:val="24"/>
          <w:szCs w:val="24"/>
          <w:lang w:eastAsia="es-AR"/>
          <w14:ligatures w14:val="none"/>
        </w:rPr>
        <w:t>psychology-based</w:t>
      </w:r>
      <w:r w:rsidR="00DA624F" w:rsidRPr="00A94132">
        <w:rPr>
          <w:rFonts w:ascii="Times New Roman" w:eastAsia="Times New Roman" w:hAnsi="Times New Roman" w:cs="Times New Roman"/>
          <w:color w:val="000000"/>
          <w:kern w:val="0"/>
          <w:sz w:val="24"/>
          <w:szCs w:val="24"/>
          <w:lang w:eastAsia="es-AR"/>
          <w14:ligatures w14:val="none"/>
        </w:rPr>
        <w:t xml:space="preserve"> activities</w:t>
      </w:r>
      <w:r w:rsidR="00C04177" w:rsidRPr="00A94132">
        <w:rPr>
          <w:rFonts w:ascii="Times New Roman" w:eastAsia="Times New Roman" w:hAnsi="Times New Roman" w:cs="Times New Roman"/>
          <w:color w:val="000000"/>
          <w:kern w:val="0"/>
          <w:sz w:val="24"/>
          <w:szCs w:val="24"/>
          <w:lang w:eastAsia="es-AR"/>
          <w14:ligatures w14:val="none"/>
        </w:rPr>
        <w:t xml:space="preserve"> (freebies) and </w:t>
      </w:r>
      <w:r w:rsidRPr="00A94132">
        <w:rPr>
          <w:rFonts w:ascii="Times New Roman" w:eastAsia="Times New Roman" w:hAnsi="Times New Roman" w:cs="Times New Roman"/>
          <w:color w:val="000000"/>
          <w:kern w:val="0"/>
          <w:sz w:val="24"/>
          <w:szCs w:val="24"/>
          <w:lang w:eastAsia="es-AR"/>
          <w14:ligatures w14:val="none"/>
        </w:rPr>
        <w:t>twenty specialised calendars, each carefully structured to provide teachers with daily actionable micro-steps toward mindful teaching and self-care. Using the</w:t>
      </w:r>
      <w:r w:rsidR="00C04177" w:rsidRPr="00A94132">
        <w:rPr>
          <w:rFonts w:ascii="Times New Roman" w:eastAsia="Times New Roman" w:hAnsi="Times New Roman" w:cs="Times New Roman"/>
          <w:color w:val="000000"/>
          <w:kern w:val="0"/>
          <w:sz w:val="24"/>
          <w:szCs w:val="24"/>
          <w:lang w:eastAsia="es-AR"/>
          <w14:ligatures w14:val="none"/>
        </w:rPr>
        <w:t>se</w:t>
      </w:r>
      <w:r w:rsidRPr="00A94132">
        <w:rPr>
          <w:rFonts w:ascii="Times New Roman" w:eastAsia="Times New Roman" w:hAnsi="Times New Roman" w:cs="Times New Roman"/>
          <w:color w:val="000000"/>
          <w:kern w:val="0"/>
          <w:sz w:val="24"/>
          <w:szCs w:val="24"/>
          <w:lang w:eastAsia="es-AR"/>
          <w14:ligatures w14:val="none"/>
        </w:rPr>
        <w:t xml:space="preserve"> </w:t>
      </w:r>
      <w:r w:rsidR="00477E44" w:rsidRPr="00A94132">
        <w:rPr>
          <w:rFonts w:ascii="Times New Roman" w:eastAsia="Times New Roman" w:hAnsi="Times New Roman" w:cs="Times New Roman"/>
          <w:color w:val="000000"/>
          <w:kern w:val="0"/>
          <w:sz w:val="24"/>
          <w:szCs w:val="24"/>
          <w:lang w:eastAsia="es-AR"/>
          <w14:ligatures w14:val="none"/>
        </w:rPr>
        <w:t>resources</w:t>
      </w:r>
      <w:r w:rsidRPr="00A94132">
        <w:rPr>
          <w:rFonts w:ascii="Times New Roman" w:eastAsia="Times New Roman" w:hAnsi="Times New Roman" w:cs="Times New Roman"/>
          <w:color w:val="000000"/>
          <w:kern w:val="0"/>
          <w:sz w:val="24"/>
          <w:szCs w:val="24"/>
          <w:lang w:eastAsia="es-AR"/>
          <w14:ligatures w14:val="none"/>
        </w:rPr>
        <w:t xml:space="preserve"> daily allows educators and their students to expand their emotional granularity, improve their pedagogical knowledge, and integrate authentic materials into their classrooms. The ultimate purpose of these communications and tools is to foster a global network of </w:t>
      </w:r>
      <w:r w:rsidRPr="00A94132">
        <w:rPr>
          <w:rFonts w:ascii="Times New Roman" w:eastAsia="Times New Roman" w:hAnsi="Times New Roman" w:cs="Times New Roman"/>
          <w:color w:val="000000"/>
          <w:kern w:val="0"/>
          <w:sz w:val="24"/>
          <w:szCs w:val="24"/>
          <w:lang w:eastAsia="es-AR"/>
          <w14:ligatures w14:val="none"/>
        </w:rPr>
        <w:lastRenderedPageBreak/>
        <w:t>educators who can freely share downloadable lesson plans, calendar prompts, and templates focused on human flourishing.</w:t>
      </w:r>
    </w:p>
    <w:p w14:paraId="487F5D6C" w14:textId="77777777" w:rsidR="00657FCA" w:rsidRDefault="00657FCA"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3B035803" w14:textId="2E8926B3" w:rsidR="00657FCA" w:rsidRDefault="00657FCA" w:rsidP="00657FCA">
      <w:pPr>
        <w:spacing w:after="0" w:line="240" w:lineRule="auto"/>
        <w:rPr>
          <w:rFonts w:ascii="Times New Roman" w:eastAsia="Times New Roman" w:hAnsi="Times New Roman" w:cs="Times New Roman"/>
          <w:color w:val="000000"/>
          <w:kern w:val="0"/>
          <w:sz w:val="24"/>
          <w:szCs w:val="24"/>
          <w:lang w:eastAsia="es-AR"/>
          <w14:ligatures w14:val="none"/>
        </w:rPr>
      </w:pPr>
      <w:r w:rsidRPr="00657FCA">
        <w:rPr>
          <w:rFonts w:ascii="Times New Roman" w:eastAsia="Times New Roman" w:hAnsi="Times New Roman" w:cs="Times New Roman"/>
          <w:color w:val="000000"/>
          <w:kern w:val="0"/>
          <w:sz w:val="24"/>
          <w:szCs w:val="24"/>
          <w:lang w:eastAsia="es-AR"/>
          <w14:ligatures w14:val="none"/>
        </w:rPr>
        <w:drawing>
          <wp:inline distT="0" distB="0" distL="0" distR="0" wp14:anchorId="4F604351" wp14:editId="79E4640A">
            <wp:extent cx="5400040" cy="3908425"/>
            <wp:effectExtent l="0" t="0" r="0" b="0"/>
            <wp:docPr id="15054191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040" cy="3908425"/>
                    </a:xfrm>
                    <a:prstGeom prst="rect">
                      <a:avLst/>
                    </a:prstGeom>
                    <a:noFill/>
                    <a:ln>
                      <a:noFill/>
                    </a:ln>
                  </pic:spPr>
                </pic:pic>
              </a:graphicData>
            </a:graphic>
          </wp:inline>
        </w:drawing>
      </w:r>
    </w:p>
    <w:p w14:paraId="63F59EA8" w14:textId="77777777" w:rsidR="00657FCA" w:rsidRDefault="00657FCA" w:rsidP="00657FCA">
      <w:pPr>
        <w:spacing w:after="0" w:line="240" w:lineRule="auto"/>
        <w:rPr>
          <w:rFonts w:ascii="Times New Roman" w:eastAsia="Times New Roman" w:hAnsi="Times New Roman" w:cs="Times New Roman"/>
          <w:color w:val="000000"/>
          <w:kern w:val="0"/>
          <w:sz w:val="24"/>
          <w:szCs w:val="24"/>
          <w:lang w:eastAsia="es-AR"/>
          <w14:ligatures w14:val="none"/>
        </w:rPr>
      </w:pPr>
    </w:p>
    <w:p w14:paraId="6D1BD67A" w14:textId="198A074F" w:rsidR="00657FCA" w:rsidRDefault="00657FCA" w:rsidP="00657FCA">
      <w:pPr>
        <w:spacing w:after="0" w:line="240" w:lineRule="auto"/>
        <w:rPr>
          <w:rFonts w:ascii="Times New Roman" w:eastAsia="Times New Roman" w:hAnsi="Times New Roman" w:cs="Times New Roman"/>
          <w:color w:val="000000"/>
          <w:kern w:val="0"/>
          <w:sz w:val="24"/>
          <w:szCs w:val="24"/>
          <w:lang w:eastAsia="es-AR"/>
          <w14:ligatures w14:val="none"/>
        </w:rPr>
      </w:pPr>
      <w:r w:rsidRPr="00657FCA">
        <w:rPr>
          <w:rFonts w:ascii="Times New Roman" w:eastAsia="Times New Roman" w:hAnsi="Times New Roman" w:cs="Times New Roman"/>
          <w:color w:val="000000"/>
          <w:kern w:val="0"/>
          <w:sz w:val="24"/>
          <w:szCs w:val="24"/>
          <w:lang w:eastAsia="es-AR"/>
          <w14:ligatures w14:val="none"/>
        </w:rPr>
        <w:drawing>
          <wp:inline distT="0" distB="0" distL="0" distR="0" wp14:anchorId="6FC4D492" wp14:editId="5058CE05">
            <wp:extent cx="5400040" cy="3908425"/>
            <wp:effectExtent l="0" t="0" r="0" b="0"/>
            <wp:docPr id="83518559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0040" cy="3908425"/>
                    </a:xfrm>
                    <a:prstGeom prst="rect">
                      <a:avLst/>
                    </a:prstGeom>
                    <a:noFill/>
                    <a:ln>
                      <a:noFill/>
                    </a:ln>
                  </pic:spPr>
                </pic:pic>
              </a:graphicData>
            </a:graphic>
          </wp:inline>
        </w:drawing>
      </w:r>
    </w:p>
    <w:p w14:paraId="2CD1E01C" w14:textId="77777777" w:rsidR="00657FCA" w:rsidRDefault="00657FCA" w:rsidP="00657FCA">
      <w:pPr>
        <w:spacing w:after="0" w:line="240" w:lineRule="auto"/>
        <w:rPr>
          <w:rFonts w:ascii="Times New Roman" w:eastAsia="Times New Roman" w:hAnsi="Times New Roman" w:cs="Times New Roman"/>
          <w:color w:val="000000"/>
          <w:kern w:val="0"/>
          <w:sz w:val="24"/>
          <w:szCs w:val="24"/>
          <w:lang w:eastAsia="es-AR"/>
          <w14:ligatures w14:val="none"/>
        </w:rPr>
      </w:pPr>
    </w:p>
    <w:p w14:paraId="38B71D37" w14:textId="114DCEDF" w:rsidR="00657FCA" w:rsidRPr="00657FCA" w:rsidRDefault="00657FCA" w:rsidP="00657FCA">
      <w:pPr>
        <w:spacing w:after="0" w:line="240" w:lineRule="auto"/>
        <w:rPr>
          <w:rFonts w:ascii="Times New Roman" w:eastAsia="Times New Roman" w:hAnsi="Times New Roman" w:cs="Times New Roman"/>
          <w:color w:val="000000"/>
          <w:kern w:val="0"/>
          <w:sz w:val="24"/>
          <w:szCs w:val="24"/>
          <w:lang w:eastAsia="es-AR"/>
          <w14:ligatures w14:val="none"/>
        </w:rPr>
      </w:pPr>
      <w:r>
        <w:rPr>
          <w:noProof/>
        </w:rPr>
        <w:lastRenderedPageBreak/>
        <w:drawing>
          <wp:inline distT="0" distB="0" distL="0" distR="0" wp14:anchorId="28EA40EC" wp14:editId="48611B15">
            <wp:extent cx="5400040" cy="4049395"/>
            <wp:effectExtent l="0" t="0" r="0" b="8255"/>
            <wp:docPr id="19886680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00040" cy="4049395"/>
                    </a:xfrm>
                    <a:prstGeom prst="rect">
                      <a:avLst/>
                    </a:prstGeom>
                    <a:noFill/>
                    <a:ln>
                      <a:noFill/>
                    </a:ln>
                  </pic:spPr>
                </pic:pic>
              </a:graphicData>
            </a:graphic>
          </wp:inline>
        </w:drawing>
      </w:r>
    </w:p>
    <w:p w14:paraId="54F643EB" w14:textId="77777777" w:rsidR="00657FCA" w:rsidRPr="00657FCA" w:rsidRDefault="00657FCA" w:rsidP="00657FCA">
      <w:pPr>
        <w:spacing w:after="0" w:line="240" w:lineRule="auto"/>
        <w:rPr>
          <w:rFonts w:ascii="Times New Roman" w:eastAsia="Times New Roman" w:hAnsi="Times New Roman" w:cs="Times New Roman"/>
          <w:color w:val="000000"/>
          <w:kern w:val="0"/>
          <w:sz w:val="24"/>
          <w:szCs w:val="24"/>
          <w:lang w:eastAsia="es-AR"/>
          <w14:ligatures w14:val="none"/>
        </w:rPr>
      </w:pPr>
    </w:p>
    <w:p w14:paraId="16BE0466" w14:textId="2D3F1365" w:rsidR="000633A6" w:rsidRDefault="000633A6" w:rsidP="00196788">
      <w:pPr>
        <w:spacing w:after="0" w:line="240" w:lineRule="auto"/>
        <w:rPr>
          <w:rFonts w:ascii="Times New Roman" w:eastAsia="Times New Roman" w:hAnsi="Times New Roman" w:cs="Times New Roman"/>
          <w:b/>
          <w:bCs/>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 xml:space="preserve">The </w:t>
      </w:r>
      <w:r w:rsidR="00CA276A">
        <w:rPr>
          <w:rFonts w:ascii="Times New Roman" w:eastAsia="Times New Roman" w:hAnsi="Times New Roman" w:cs="Times New Roman"/>
          <w:b/>
          <w:bCs/>
          <w:color w:val="000000"/>
          <w:kern w:val="0"/>
          <w:sz w:val="24"/>
          <w:szCs w:val="24"/>
          <w:lang w:eastAsia="es-AR"/>
          <w14:ligatures w14:val="none"/>
        </w:rPr>
        <w:t>f</w:t>
      </w:r>
      <w:r w:rsidRPr="00A94132">
        <w:rPr>
          <w:rFonts w:ascii="Times New Roman" w:eastAsia="Times New Roman" w:hAnsi="Times New Roman" w:cs="Times New Roman"/>
          <w:b/>
          <w:bCs/>
          <w:color w:val="000000"/>
          <w:kern w:val="0"/>
          <w:sz w:val="24"/>
          <w:szCs w:val="24"/>
          <w:lang w:eastAsia="es-AR"/>
          <w14:ligatures w14:val="none"/>
        </w:rPr>
        <w:t xml:space="preserve">oundational </w:t>
      </w:r>
      <w:r w:rsidR="00CA276A">
        <w:rPr>
          <w:rFonts w:ascii="Times New Roman" w:eastAsia="Times New Roman" w:hAnsi="Times New Roman" w:cs="Times New Roman"/>
          <w:b/>
          <w:bCs/>
          <w:color w:val="000000"/>
          <w:kern w:val="0"/>
          <w:sz w:val="24"/>
          <w:szCs w:val="24"/>
          <w:lang w:eastAsia="es-AR"/>
          <w14:ligatures w14:val="none"/>
        </w:rPr>
        <w:t>f</w:t>
      </w:r>
      <w:r w:rsidRPr="00A94132">
        <w:rPr>
          <w:rFonts w:ascii="Times New Roman" w:eastAsia="Times New Roman" w:hAnsi="Times New Roman" w:cs="Times New Roman"/>
          <w:b/>
          <w:bCs/>
          <w:color w:val="000000"/>
          <w:kern w:val="0"/>
          <w:sz w:val="24"/>
          <w:szCs w:val="24"/>
          <w:lang w:eastAsia="es-AR"/>
          <w14:ligatures w14:val="none"/>
        </w:rPr>
        <w:t>ramework: The ELEVATE+ Model</w:t>
      </w:r>
    </w:p>
    <w:p w14:paraId="49BE6274" w14:textId="77777777" w:rsidR="006F5DE4" w:rsidRPr="00A94132" w:rsidRDefault="006F5DE4" w:rsidP="00196788">
      <w:pPr>
        <w:spacing w:after="0" w:line="240" w:lineRule="auto"/>
        <w:rPr>
          <w:rFonts w:ascii="Times New Roman" w:eastAsia="Times New Roman" w:hAnsi="Times New Roman" w:cs="Times New Roman"/>
          <w:b/>
          <w:bCs/>
          <w:color w:val="000000"/>
          <w:kern w:val="0"/>
          <w:sz w:val="24"/>
          <w:szCs w:val="24"/>
          <w:lang w:eastAsia="es-AR"/>
          <w14:ligatures w14:val="none"/>
        </w:rPr>
      </w:pPr>
    </w:p>
    <w:p w14:paraId="12BB7148" w14:textId="47BE689B" w:rsidR="000633A6" w:rsidRPr="00A94132" w:rsidRDefault="000633A6" w:rsidP="00196788">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 xml:space="preserve">Inspired by Martin Seligman’s PERMA </w:t>
      </w:r>
      <w:del w:id="0" w:author="Adelina Sanchez Centeno" w:date="2026-07-06T11:21:00Z" w16du:dateUtc="2026-07-06T14:21:00Z">
        <w:r w:rsidRPr="00A94132">
          <w:rPr>
            <w:rFonts w:ascii="Times New Roman" w:eastAsia="Times New Roman" w:hAnsi="Times New Roman" w:cs="Times New Roman"/>
            <w:color w:val="000000"/>
            <w:kern w:val="0"/>
            <w:sz w:val="24"/>
            <w:szCs w:val="24"/>
            <w:lang w:eastAsia="es-AR"/>
            <w14:ligatures w14:val="none"/>
          </w:rPr>
          <w:delText>Model</w:delText>
        </w:r>
      </w:del>
      <w:ins w:id="1" w:author="Adelina Sanchez Centeno" w:date="2026-07-06T11:21:00Z" w16du:dateUtc="2026-07-06T14:21:00Z">
        <w:r w:rsidR="006E5973">
          <w:rPr>
            <w:rFonts w:ascii="Times New Roman" w:eastAsia="Times New Roman" w:hAnsi="Times New Roman" w:cs="Times New Roman"/>
            <w:color w:val="000000"/>
            <w:kern w:val="0"/>
            <w:sz w:val="24"/>
            <w:szCs w:val="24"/>
            <w:lang w:eastAsia="es-AR"/>
            <w14:ligatures w14:val="none"/>
          </w:rPr>
          <w:t>m</w:t>
        </w:r>
        <w:r w:rsidRPr="00A94132">
          <w:rPr>
            <w:rFonts w:ascii="Times New Roman" w:eastAsia="Times New Roman" w:hAnsi="Times New Roman" w:cs="Times New Roman"/>
            <w:color w:val="000000"/>
            <w:kern w:val="0"/>
            <w:sz w:val="24"/>
            <w:szCs w:val="24"/>
            <w:lang w:eastAsia="es-AR"/>
            <w14:ligatures w14:val="none"/>
          </w:rPr>
          <w:t>odel</w:t>
        </w:r>
      </w:ins>
      <w:r w:rsidRPr="00A94132">
        <w:rPr>
          <w:rFonts w:ascii="Times New Roman" w:eastAsia="Times New Roman" w:hAnsi="Times New Roman" w:cs="Times New Roman"/>
          <w:color w:val="000000"/>
          <w:kern w:val="0"/>
          <w:sz w:val="24"/>
          <w:szCs w:val="24"/>
          <w:lang w:eastAsia="es-AR"/>
          <w14:ligatures w14:val="none"/>
        </w:rPr>
        <w:t xml:space="preserve"> of positive psychology (2011), the ELEVATE+ </w:t>
      </w:r>
      <w:del w:id="2" w:author="Adelina Sanchez Centeno" w:date="2026-07-06T11:21:00Z" w16du:dateUtc="2026-07-06T14:21:00Z">
        <w:r w:rsidRPr="00A94132">
          <w:rPr>
            <w:rFonts w:ascii="Times New Roman" w:eastAsia="Times New Roman" w:hAnsi="Times New Roman" w:cs="Times New Roman"/>
            <w:color w:val="000000"/>
            <w:kern w:val="0"/>
            <w:sz w:val="24"/>
            <w:szCs w:val="24"/>
            <w:lang w:eastAsia="es-AR"/>
            <w14:ligatures w14:val="none"/>
          </w:rPr>
          <w:delText>Model</w:delText>
        </w:r>
      </w:del>
      <w:ins w:id="3" w:author="Adelina Sanchez Centeno" w:date="2026-07-06T11:21:00Z" w16du:dateUtc="2026-07-06T14:21:00Z">
        <w:r w:rsidR="006E5973">
          <w:rPr>
            <w:rFonts w:ascii="Times New Roman" w:eastAsia="Times New Roman" w:hAnsi="Times New Roman" w:cs="Times New Roman"/>
            <w:color w:val="000000"/>
            <w:kern w:val="0"/>
            <w:sz w:val="24"/>
            <w:szCs w:val="24"/>
            <w:lang w:eastAsia="es-AR"/>
            <w14:ligatures w14:val="none"/>
          </w:rPr>
          <w:t>m</w:t>
        </w:r>
        <w:r w:rsidRPr="00A94132">
          <w:rPr>
            <w:rFonts w:ascii="Times New Roman" w:eastAsia="Times New Roman" w:hAnsi="Times New Roman" w:cs="Times New Roman"/>
            <w:color w:val="000000"/>
            <w:kern w:val="0"/>
            <w:sz w:val="24"/>
            <w:szCs w:val="24"/>
            <w:lang w:eastAsia="es-AR"/>
            <w14:ligatures w14:val="none"/>
          </w:rPr>
          <w:t>odel</w:t>
        </w:r>
      </w:ins>
      <w:r w:rsidRPr="00A94132">
        <w:rPr>
          <w:rFonts w:ascii="Times New Roman" w:eastAsia="Times New Roman" w:hAnsi="Times New Roman" w:cs="Times New Roman"/>
          <w:color w:val="000000"/>
          <w:kern w:val="0"/>
          <w:sz w:val="24"/>
          <w:szCs w:val="24"/>
          <w:lang w:eastAsia="es-AR"/>
          <w14:ligatures w14:val="none"/>
        </w:rPr>
        <w:t xml:space="preserve"> adapts these pillars into a context-sensitive, humanistic structure that can be tailored for any language classroom. This model provides the structural framework for all our resources, positive psychology interventions, and our series of Elevate Calendars. Ultimately, the ELEVATE+ </w:t>
      </w:r>
      <w:del w:id="4" w:author="Adelina Sanchez Centeno" w:date="2026-07-06T11:21:00Z" w16du:dateUtc="2026-07-06T14:21:00Z">
        <w:r w:rsidRPr="00A94132">
          <w:rPr>
            <w:rFonts w:ascii="Times New Roman" w:eastAsia="Times New Roman" w:hAnsi="Times New Roman" w:cs="Times New Roman"/>
            <w:color w:val="000000"/>
            <w:kern w:val="0"/>
            <w:sz w:val="24"/>
            <w:szCs w:val="24"/>
            <w:lang w:eastAsia="es-AR"/>
            <w14:ligatures w14:val="none"/>
          </w:rPr>
          <w:delText>Model</w:delText>
        </w:r>
      </w:del>
      <w:ins w:id="5" w:author="Adelina Sanchez Centeno" w:date="2026-07-06T11:21:00Z" w16du:dateUtc="2026-07-06T14:21:00Z">
        <w:r w:rsidR="006E5973">
          <w:rPr>
            <w:rFonts w:ascii="Times New Roman" w:eastAsia="Times New Roman" w:hAnsi="Times New Roman" w:cs="Times New Roman"/>
            <w:color w:val="000000"/>
            <w:kern w:val="0"/>
            <w:sz w:val="24"/>
            <w:szCs w:val="24"/>
            <w:lang w:eastAsia="es-AR"/>
            <w14:ligatures w14:val="none"/>
          </w:rPr>
          <w:t>m</w:t>
        </w:r>
        <w:r w:rsidRPr="00A94132">
          <w:rPr>
            <w:rFonts w:ascii="Times New Roman" w:eastAsia="Times New Roman" w:hAnsi="Times New Roman" w:cs="Times New Roman"/>
            <w:color w:val="000000"/>
            <w:kern w:val="0"/>
            <w:sz w:val="24"/>
            <w:szCs w:val="24"/>
            <w:lang w:eastAsia="es-AR"/>
            <w14:ligatures w14:val="none"/>
          </w:rPr>
          <w:t>odel</w:t>
        </w:r>
      </w:ins>
      <w:r w:rsidRPr="00A94132">
        <w:rPr>
          <w:rFonts w:ascii="Times New Roman" w:eastAsia="Times New Roman" w:hAnsi="Times New Roman" w:cs="Times New Roman"/>
          <w:color w:val="000000"/>
          <w:kern w:val="0"/>
          <w:sz w:val="24"/>
          <w:szCs w:val="24"/>
          <w:lang w:eastAsia="es-AR"/>
          <w14:ligatures w14:val="none"/>
        </w:rPr>
        <w:t xml:space="preserve"> serves as an adaptable </w:t>
      </w:r>
      <w:r w:rsidR="007C479B" w:rsidRPr="00A94132">
        <w:rPr>
          <w:rFonts w:ascii="Times New Roman" w:eastAsia="Times New Roman" w:hAnsi="Times New Roman" w:cs="Times New Roman"/>
          <w:color w:val="000000"/>
          <w:kern w:val="0"/>
          <w:sz w:val="24"/>
          <w:szCs w:val="24"/>
          <w:lang w:eastAsia="es-AR"/>
          <w14:ligatures w14:val="none"/>
        </w:rPr>
        <w:t>framework</w:t>
      </w:r>
      <w:r w:rsidRPr="00A94132">
        <w:rPr>
          <w:rFonts w:ascii="Times New Roman" w:eastAsia="Times New Roman" w:hAnsi="Times New Roman" w:cs="Times New Roman"/>
          <w:color w:val="000000"/>
          <w:kern w:val="0"/>
          <w:sz w:val="24"/>
          <w:szCs w:val="24"/>
          <w:lang w:eastAsia="es-AR"/>
          <w14:ligatures w14:val="none"/>
        </w:rPr>
        <w:t xml:space="preserve"> for any classroom intervention aiming to foster educational well</w:t>
      </w:r>
      <w:r w:rsidR="00194510">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being.</w:t>
      </w:r>
    </w:p>
    <w:p w14:paraId="6E9A4E4E" w14:textId="2D2D0369" w:rsidR="00C1669D" w:rsidRDefault="00C1669D"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0D8E2DE8" w14:textId="79487A77" w:rsidR="006F5DE4" w:rsidRPr="00A94132" w:rsidRDefault="006F5DE4" w:rsidP="00196788">
      <w:pPr>
        <w:spacing w:after="0" w:line="240" w:lineRule="auto"/>
        <w:rPr>
          <w:rFonts w:ascii="Times New Roman" w:eastAsia="Times New Roman" w:hAnsi="Times New Roman" w:cs="Times New Roman"/>
          <w:i/>
          <w:iCs/>
          <w:color w:val="000000"/>
          <w:kern w:val="0"/>
          <w:sz w:val="24"/>
          <w:szCs w:val="24"/>
          <w:lang w:eastAsia="es-AR"/>
          <w14:ligatures w14:val="none"/>
        </w:rPr>
      </w:pPr>
      <w:r>
        <w:rPr>
          <w:noProof/>
        </w:rPr>
        <w:drawing>
          <wp:inline distT="0" distB="0" distL="0" distR="0" wp14:anchorId="787D87AE" wp14:editId="7E9AFF04">
            <wp:extent cx="5400040" cy="3046730"/>
            <wp:effectExtent l="0" t="0" r="0" b="1270"/>
            <wp:docPr id="1394103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3046730"/>
                    </a:xfrm>
                    <a:prstGeom prst="rect">
                      <a:avLst/>
                    </a:prstGeom>
                    <a:noFill/>
                    <a:ln>
                      <a:noFill/>
                    </a:ln>
                  </pic:spPr>
                </pic:pic>
              </a:graphicData>
            </a:graphic>
          </wp:inline>
        </w:drawing>
      </w:r>
    </w:p>
    <w:p w14:paraId="02FC37A8" w14:textId="77777777" w:rsidR="00C1669D" w:rsidRPr="00A94132" w:rsidRDefault="00C1669D"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0A4A2683" w14:textId="41655345" w:rsidR="00997673" w:rsidRDefault="00997673" w:rsidP="00997673">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 xml:space="preserve">The pillars of the </w:t>
      </w:r>
      <w:r w:rsidRPr="00A94132">
        <w:rPr>
          <w:rFonts w:ascii="Times New Roman" w:eastAsia="Times New Roman" w:hAnsi="Times New Roman" w:cs="Times New Roman"/>
          <w:b/>
          <w:bCs/>
          <w:color w:val="000000"/>
          <w:kern w:val="0"/>
          <w:sz w:val="24"/>
          <w:szCs w:val="24"/>
          <w:lang w:eastAsia="es-AR"/>
          <w14:ligatures w14:val="none"/>
        </w:rPr>
        <w:t xml:space="preserve">ELEVATE+ </w:t>
      </w:r>
      <w:r w:rsidRPr="00A94132">
        <w:rPr>
          <w:rFonts w:ascii="Times New Roman" w:eastAsia="Times New Roman" w:hAnsi="Times New Roman" w:cs="Times New Roman"/>
          <w:color w:val="000000"/>
          <w:kern w:val="0"/>
          <w:sz w:val="24"/>
          <w:szCs w:val="24"/>
          <w:lang w:eastAsia="es-AR"/>
          <w14:ligatures w14:val="none"/>
        </w:rPr>
        <w:t>model are:</w:t>
      </w:r>
    </w:p>
    <w:p w14:paraId="09ED145A" w14:textId="77777777" w:rsidR="006F5DE4" w:rsidRPr="00A94132" w:rsidRDefault="006F5DE4" w:rsidP="00997673">
      <w:pPr>
        <w:spacing w:after="0" w:line="240" w:lineRule="auto"/>
        <w:rPr>
          <w:rFonts w:ascii="Times New Roman" w:eastAsia="Times New Roman" w:hAnsi="Times New Roman" w:cs="Times New Roman"/>
          <w:color w:val="000000"/>
          <w:kern w:val="0"/>
          <w:sz w:val="24"/>
          <w:szCs w:val="24"/>
          <w:lang w:eastAsia="es-AR"/>
          <w14:ligatures w14:val="none"/>
        </w:rPr>
      </w:pPr>
    </w:p>
    <w:p w14:paraId="59B428FC" w14:textId="0324D6EA" w:rsidR="00997673" w:rsidRDefault="00997673" w:rsidP="005B510E">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E - Emotions:</w:t>
      </w:r>
      <w:r w:rsidRPr="00A94132">
        <w:rPr>
          <w:rFonts w:ascii="Times New Roman" w:eastAsia="Times New Roman" w:hAnsi="Times New Roman" w:cs="Times New Roman"/>
          <w:color w:val="000000"/>
          <w:kern w:val="0"/>
          <w:sz w:val="24"/>
          <w:szCs w:val="24"/>
          <w:lang w:eastAsia="es-AR"/>
          <w14:ligatures w14:val="none"/>
        </w:rPr>
        <w:t xml:space="preserve"> Cultivating joy, the capacity to love, optimism, hope, gratitude, pride, interest, inspiration, and a love for learning to broaden perspectives and build personal resources applicable both in the classroom and in daily life. Simply put, by reducing negative emotions and increasing positive ones, our well</w:t>
      </w:r>
      <w:r w:rsidR="00F505F2" w:rsidRPr="00A94132">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being and quality of life increase.</w:t>
      </w:r>
    </w:p>
    <w:p w14:paraId="164EE5C5" w14:textId="77777777" w:rsidR="006F5DE4" w:rsidRPr="00A94132" w:rsidRDefault="006F5DE4" w:rsidP="005B510E">
      <w:pPr>
        <w:spacing w:after="0" w:line="240" w:lineRule="auto"/>
        <w:rPr>
          <w:rFonts w:ascii="Times New Roman" w:eastAsia="Times New Roman" w:hAnsi="Times New Roman" w:cs="Times New Roman"/>
          <w:color w:val="000000"/>
          <w:kern w:val="0"/>
          <w:sz w:val="24"/>
          <w:szCs w:val="24"/>
          <w:lang w:eastAsia="es-AR"/>
          <w14:ligatures w14:val="none"/>
        </w:rPr>
      </w:pPr>
    </w:p>
    <w:p w14:paraId="6F952AA1" w14:textId="384CBA90" w:rsidR="00997673" w:rsidRDefault="00997673" w:rsidP="00EB4355">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 xml:space="preserve">L - </w:t>
      </w:r>
      <w:r w:rsidR="00F505F2" w:rsidRPr="00A94132">
        <w:rPr>
          <w:rFonts w:ascii="Times New Roman" w:eastAsia="Times New Roman" w:hAnsi="Times New Roman" w:cs="Times New Roman"/>
          <w:b/>
          <w:bCs/>
          <w:color w:val="000000"/>
          <w:kern w:val="0"/>
          <w:sz w:val="24"/>
          <w:szCs w:val="24"/>
          <w:lang w:eastAsia="es-AR"/>
          <w14:ligatures w14:val="none"/>
        </w:rPr>
        <w:t>Leverage</w:t>
      </w:r>
      <w:r w:rsidRPr="00A94132">
        <w:rPr>
          <w:rFonts w:ascii="Times New Roman" w:eastAsia="Times New Roman" w:hAnsi="Times New Roman" w:cs="Times New Roman"/>
          <w:b/>
          <w:bCs/>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 xml:space="preserve"> It is fundamental to feel that we can accomplish our goals and believe in ourselves to promote our well</w:t>
      </w:r>
      <w:r w:rsidR="00EB4355" w:rsidRPr="00A94132">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 xml:space="preserve">being within educational contexts. Fostering a sense of mastery, competence, and success—while celebrating both individual and collective progress and effort—is key to the teaching and learning processes, as well as to creating safe environments that </w:t>
      </w:r>
      <w:r w:rsidR="00B24292" w:rsidRPr="00A94132">
        <w:rPr>
          <w:rFonts w:ascii="Times New Roman" w:eastAsia="Times New Roman" w:hAnsi="Times New Roman" w:cs="Times New Roman"/>
          <w:color w:val="000000"/>
          <w:kern w:val="0"/>
          <w:sz w:val="24"/>
          <w:szCs w:val="24"/>
          <w:lang w:eastAsia="es-AR"/>
          <w14:ligatures w14:val="none"/>
        </w:rPr>
        <w:t>catalyse</w:t>
      </w:r>
      <w:r w:rsidRPr="00A94132">
        <w:rPr>
          <w:rFonts w:ascii="Times New Roman" w:eastAsia="Times New Roman" w:hAnsi="Times New Roman" w:cs="Times New Roman"/>
          <w:color w:val="000000"/>
          <w:kern w:val="0"/>
          <w:sz w:val="24"/>
          <w:szCs w:val="24"/>
          <w:lang w:eastAsia="es-AR"/>
          <w14:ligatures w14:val="none"/>
        </w:rPr>
        <w:t xml:space="preserve"> learning.</w:t>
      </w:r>
    </w:p>
    <w:p w14:paraId="5E5EFCD4" w14:textId="77777777" w:rsidR="006F5DE4" w:rsidRPr="00A94132" w:rsidRDefault="006F5DE4" w:rsidP="00EB4355">
      <w:pPr>
        <w:spacing w:after="0" w:line="240" w:lineRule="auto"/>
        <w:rPr>
          <w:rFonts w:ascii="Times New Roman" w:eastAsia="Times New Roman" w:hAnsi="Times New Roman" w:cs="Times New Roman"/>
          <w:color w:val="000000"/>
          <w:kern w:val="0"/>
          <w:sz w:val="24"/>
          <w:szCs w:val="24"/>
          <w:lang w:eastAsia="es-AR"/>
          <w14:ligatures w14:val="none"/>
        </w:rPr>
      </w:pPr>
    </w:p>
    <w:p w14:paraId="48914F95" w14:textId="60A6548A" w:rsidR="00997673" w:rsidRDefault="00997673" w:rsidP="00EB4355">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 xml:space="preserve">E - </w:t>
      </w:r>
      <w:r w:rsidR="00EB4355" w:rsidRPr="00A94132">
        <w:rPr>
          <w:rFonts w:ascii="Times New Roman" w:eastAsia="Times New Roman" w:hAnsi="Times New Roman" w:cs="Times New Roman"/>
          <w:b/>
          <w:bCs/>
          <w:color w:val="000000"/>
          <w:kern w:val="0"/>
          <w:sz w:val="24"/>
          <w:szCs w:val="24"/>
          <w:lang w:eastAsia="es-AR"/>
          <w14:ligatures w14:val="none"/>
        </w:rPr>
        <w:t>Engagement</w:t>
      </w:r>
      <w:r w:rsidRPr="00A94132">
        <w:rPr>
          <w:rFonts w:ascii="Times New Roman" w:eastAsia="Times New Roman" w:hAnsi="Times New Roman" w:cs="Times New Roman"/>
          <w:b/>
          <w:bCs/>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 xml:space="preserve"> By promoting total immersion in activities, engagement, concentration, and a passion for what one does, the state of "flow" emerges. This allows teachers and students to enjoy every experience and acquire meaningful learning.</w:t>
      </w:r>
    </w:p>
    <w:p w14:paraId="56AAA2E7" w14:textId="77777777" w:rsidR="006F5DE4" w:rsidRPr="00A94132" w:rsidRDefault="006F5DE4" w:rsidP="00EB4355">
      <w:pPr>
        <w:spacing w:after="0" w:line="240" w:lineRule="auto"/>
        <w:rPr>
          <w:rFonts w:ascii="Times New Roman" w:eastAsia="Times New Roman" w:hAnsi="Times New Roman" w:cs="Times New Roman"/>
          <w:color w:val="000000"/>
          <w:kern w:val="0"/>
          <w:sz w:val="24"/>
          <w:szCs w:val="24"/>
          <w:lang w:eastAsia="es-AR"/>
          <w14:ligatures w14:val="none"/>
        </w:rPr>
      </w:pPr>
    </w:p>
    <w:p w14:paraId="09A6F2F4" w14:textId="58EE509D" w:rsidR="00997673" w:rsidRDefault="00997673" w:rsidP="008C0952">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 xml:space="preserve">V </w:t>
      </w:r>
      <w:r w:rsidR="008C0952" w:rsidRPr="00A94132">
        <w:rPr>
          <w:rFonts w:ascii="Times New Roman" w:eastAsia="Times New Roman" w:hAnsi="Times New Roman" w:cs="Times New Roman"/>
          <w:b/>
          <w:bCs/>
          <w:color w:val="000000"/>
          <w:kern w:val="0"/>
          <w:sz w:val="24"/>
          <w:szCs w:val="24"/>
          <w:lang w:eastAsia="es-AR"/>
          <w14:ligatures w14:val="none"/>
        </w:rPr>
        <w:t>–</w:t>
      </w:r>
      <w:r w:rsidRPr="00A94132">
        <w:rPr>
          <w:rFonts w:ascii="Times New Roman" w:eastAsia="Times New Roman" w:hAnsi="Times New Roman" w:cs="Times New Roman"/>
          <w:b/>
          <w:bCs/>
          <w:color w:val="000000"/>
          <w:kern w:val="0"/>
          <w:sz w:val="24"/>
          <w:szCs w:val="24"/>
          <w:lang w:eastAsia="es-AR"/>
          <w14:ligatures w14:val="none"/>
        </w:rPr>
        <w:t xml:space="preserve"> </w:t>
      </w:r>
      <w:r w:rsidR="008C0952" w:rsidRPr="00A94132">
        <w:rPr>
          <w:rFonts w:ascii="Times New Roman" w:eastAsia="Times New Roman" w:hAnsi="Times New Roman" w:cs="Times New Roman"/>
          <w:b/>
          <w:bCs/>
          <w:color w:val="000000"/>
          <w:kern w:val="0"/>
          <w:sz w:val="24"/>
          <w:szCs w:val="24"/>
          <w:lang w:eastAsia="es-AR"/>
          <w14:ligatures w14:val="none"/>
        </w:rPr>
        <w:t>Vital Connections</w:t>
      </w:r>
      <w:r w:rsidRPr="00A94132">
        <w:rPr>
          <w:rFonts w:ascii="Times New Roman" w:eastAsia="Times New Roman" w:hAnsi="Times New Roman" w:cs="Times New Roman"/>
          <w:b/>
          <w:bCs/>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 xml:space="preserve"> When we build healthy bonds within our educational community, we strengthen meaningful connections, mutual support, collaboration, and a sense of belonging, thereby enhancing the overall level of educational well</w:t>
      </w:r>
      <w:r w:rsidR="00DF3891">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being.</w:t>
      </w:r>
    </w:p>
    <w:p w14:paraId="6AF5CD86" w14:textId="77777777" w:rsidR="006F5DE4" w:rsidRPr="00A94132" w:rsidRDefault="006F5DE4" w:rsidP="008C0952">
      <w:pPr>
        <w:spacing w:after="0" w:line="240" w:lineRule="auto"/>
        <w:rPr>
          <w:rFonts w:ascii="Times New Roman" w:eastAsia="Times New Roman" w:hAnsi="Times New Roman" w:cs="Times New Roman"/>
          <w:color w:val="000000"/>
          <w:kern w:val="0"/>
          <w:sz w:val="24"/>
          <w:szCs w:val="24"/>
          <w:lang w:eastAsia="es-AR"/>
          <w14:ligatures w14:val="none"/>
        </w:rPr>
      </w:pPr>
    </w:p>
    <w:p w14:paraId="64C33CBA" w14:textId="49976FAD" w:rsidR="00997673" w:rsidRDefault="00997673" w:rsidP="008E585C">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A - Authenticity:</w:t>
      </w:r>
      <w:r w:rsidRPr="00A94132">
        <w:rPr>
          <w:rFonts w:ascii="Times New Roman" w:eastAsia="Times New Roman" w:hAnsi="Times New Roman" w:cs="Times New Roman"/>
          <w:color w:val="000000"/>
          <w:kern w:val="0"/>
          <w:sz w:val="24"/>
          <w:szCs w:val="24"/>
          <w:lang w:eastAsia="es-AR"/>
          <w14:ligatures w14:val="none"/>
        </w:rPr>
        <w:t xml:space="preserve"> Developing alignment with personal values, genuine expression, and the use of character strengths improves our capacity to teach and learn while fostering our educational well</w:t>
      </w:r>
      <w:r w:rsidR="00DF3891">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being.</w:t>
      </w:r>
    </w:p>
    <w:p w14:paraId="456AE9E2" w14:textId="77777777" w:rsidR="006F5DE4" w:rsidRPr="00A94132" w:rsidRDefault="006F5DE4" w:rsidP="008E585C">
      <w:pPr>
        <w:spacing w:after="0" w:line="240" w:lineRule="auto"/>
        <w:rPr>
          <w:rFonts w:ascii="Times New Roman" w:eastAsia="Times New Roman" w:hAnsi="Times New Roman" w:cs="Times New Roman"/>
          <w:color w:val="000000"/>
          <w:kern w:val="0"/>
          <w:sz w:val="24"/>
          <w:szCs w:val="24"/>
          <w:lang w:eastAsia="es-AR"/>
          <w14:ligatures w14:val="none"/>
        </w:rPr>
      </w:pPr>
    </w:p>
    <w:p w14:paraId="30FD8D5A" w14:textId="51A4151E" w:rsidR="00997673" w:rsidRDefault="00997673" w:rsidP="008E585C">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T - Transcendence:</w:t>
      </w:r>
      <w:r w:rsidRPr="00A94132">
        <w:rPr>
          <w:rFonts w:ascii="Times New Roman" w:eastAsia="Times New Roman" w:hAnsi="Times New Roman" w:cs="Times New Roman"/>
          <w:color w:val="000000"/>
          <w:kern w:val="0"/>
          <w:sz w:val="24"/>
          <w:szCs w:val="24"/>
          <w:lang w:eastAsia="es-AR"/>
          <w14:ligatures w14:val="none"/>
        </w:rPr>
        <w:t xml:space="preserve"> This </w:t>
      </w:r>
      <w:r w:rsidR="008E585C" w:rsidRPr="00A94132">
        <w:rPr>
          <w:rFonts w:ascii="Times New Roman" w:eastAsia="Times New Roman" w:hAnsi="Times New Roman" w:cs="Times New Roman"/>
          <w:color w:val="000000"/>
          <w:kern w:val="0"/>
          <w:sz w:val="24"/>
          <w:szCs w:val="24"/>
          <w:lang w:eastAsia="es-AR"/>
          <w14:ligatures w14:val="none"/>
        </w:rPr>
        <w:t xml:space="preserve">pillar </w:t>
      </w:r>
      <w:r w:rsidRPr="00A94132">
        <w:rPr>
          <w:rFonts w:ascii="Times New Roman" w:eastAsia="Times New Roman" w:hAnsi="Times New Roman" w:cs="Times New Roman"/>
          <w:color w:val="000000"/>
          <w:kern w:val="0"/>
          <w:sz w:val="24"/>
          <w:szCs w:val="24"/>
          <w:lang w:eastAsia="es-AR"/>
          <w14:ligatures w14:val="none"/>
        </w:rPr>
        <w:t>refers to meaning or purpose in life. It involves discovering and connecting with a higher meaning—a purpose that gives direction and value to both life and work. Knowing who I am and who I want to be is essential for the holistic well</w:t>
      </w:r>
      <w:r w:rsidR="00DF3891">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being of all members of educational communities.</w:t>
      </w:r>
    </w:p>
    <w:p w14:paraId="30775928" w14:textId="77777777" w:rsidR="006F5DE4" w:rsidRPr="00A94132" w:rsidRDefault="006F5DE4" w:rsidP="008E585C">
      <w:pPr>
        <w:spacing w:after="0" w:line="240" w:lineRule="auto"/>
        <w:rPr>
          <w:rFonts w:ascii="Times New Roman" w:eastAsia="Times New Roman" w:hAnsi="Times New Roman" w:cs="Times New Roman"/>
          <w:color w:val="000000"/>
          <w:kern w:val="0"/>
          <w:sz w:val="24"/>
          <w:szCs w:val="24"/>
          <w:lang w:eastAsia="es-AR"/>
          <w14:ligatures w14:val="none"/>
        </w:rPr>
      </w:pPr>
    </w:p>
    <w:p w14:paraId="0A24911D" w14:textId="6E7DA07B" w:rsidR="00997673" w:rsidRDefault="00997673" w:rsidP="007E55F6">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E - Environment:</w:t>
      </w:r>
      <w:r w:rsidRPr="00A94132">
        <w:rPr>
          <w:rFonts w:ascii="Times New Roman" w:eastAsia="Times New Roman" w:hAnsi="Times New Roman" w:cs="Times New Roman"/>
          <w:color w:val="000000"/>
          <w:kern w:val="0"/>
          <w:sz w:val="24"/>
          <w:szCs w:val="24"/>
          <w:lang w:eastAsia="es-AR"/>
          <w14:ligatures w14:val="none"/>
        </w:rPr>
        <w:t xml:space="preserve"> This pillar refers to cultivating and developing healthy environments across school, family, and work domains (whether digital or in-person), as well as respecting and appreciating our planet and the living and non-living beings with whom we share it.</w:t>
      </w:r>
    </w:p>
    <w:p w14:paraId="4A3A578D" w14:textId="77777777" w:rsidR="006F5DE4" w:rsidRPr="00A94132" w:rsidRDefault="006F5DE4" w:rsidP="007E55F6">
      <w:pPr>
        <w:spacing w:after="0" w:line="240" w:lineRule="auto"/>
        <w:rPr>
          <w:rFonts w:ascii="Times New Roman" w:eastAsia="Times New Roman" w:hAnsi="Times New Roman" w:cs="Times New Roman"/>
          <w:color w:val="000000"/>
          <w:kern w:val="0"/>
          <w:sz w:val="24"/>
          <w:szCs w:val="24"/>
          <w:lang w:eastAsia="es-AR"/>
          <w14:ligatures w14:val="none"/>
        </w:rPr>
      </w:pPr>
    </w:p>
    <w:p w14:paraId="37DFA9BA" w14:textId="5602508D" w:rsidR="00997673" w:rsidRDefault="00997673" w:rsidP="0060399A">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 (Plus):</w:t>
      </w:r>
      <w:r w:rsidRPr="00A94132">
        <w:rPr>
          <w:rFonts w:ascii="Times New Roman" w:eastAsia="Times New Roman" w:hAnsi="Times New Roman" w:cs="Times New Roman"/>
          <w:color w:val="000000"/>
          <w:kern w:val="0"/>
          <w:sz w:val="24"/>
          <w:szCs w:val="24"/>
          <w:lang w:eastAsia="es-AR"/>
          <w14:ligatures w14:val="none"/>
        </w:rPr>
        <w:t xml:space="preserve"> This symbol provides the possibility to add foundational pillars of well</w:t>
      </w:r>
      <w:r w:rsidR="0060399A" w:rsidRPr="00A94132">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being such as Vitality (</w:t>
      </w:r>
      <w:proofErr w:type="spellStart"/>
      <w:r w:rsidRPr="00A94132">
        <w:rPr>
          <w:rFonts w:ascii="Times New Roman" w:eastAsia="Times New Roman" w:hAnsi="Times New Roman" w:cs="Times New Roman"/>
          <w:color w:val="000000"/>
          <w:kern w:val="0"/>
          <w:sz w:val="24"/>
          <w:szCs w:val="24"/>
          <w:lang w:eastAsia="es-AR"/>
          <w14:ligatures w14:val="none"/>
        </w:rPr>
        <w:t>Zhivotovskaya</w:t>
      </w:r>
      <w:proofErr w:type="spellEnd"/>
      <w:r w:rsidRPr="00A94132">
        <w:rPr>
          <w:rFonts w:ascii="Times New Roman" w:eastAsia="Times New Roman" w:hAnsi="Times New Roman" w:cs="Times New Roman"/>
          <w:color w:val="000000"/>
          <w:kern w:val="0"/>
          <w:sz w:val="24"/>
          <w:szCs w:val="24"/>
          <w:lang w:eastAsia="es-AR"/>
          <w14:ligatures w14:val="none"/>
        </w:rPr>
        <w:t>, 2016), Physical Health (</w:t>
      </w:r>
      <w:r w:rsidR="006450D8" w:rsidRPr="007600A7">
        <w:rPr>
          <w:rFonts w:ascii="Times New Roman" w:eastAsia="Times New Roman" w:hAnsi="Times New Roman" w:cs="Times New Roman"/>
          <w:color w:val="000000"/>
          <w:kern w:val="0"/>
          <w:sz w:val="24"/>
          <w:szCs w:val="24"/>
          <w:lang w:eastAsia="es-AR"/>
          <w14:ligatures w14:val="none"/>
        </w:rPr>
        <w:t>Ko</w:t>
      </w:r>
      <w:r w:rsidR="006450D8" w:rsidRPr="001F3A6D">
        <w:rPr>
          <w:rFonts w:ascii="Times New Roman" w:eastAsia="Times New Roman" w:hAnsi="Times New Roman" w:cs="Times New Roman"/>
          <w:color w:val="000000"/>
          <w:kern w:val="0"/>
          <w:sz w:val="24"/>
          <w:szCs w:val="24"/>
          <w:lang w:eastAsia="es-AR"/>
          <w14:ligatures w14:val="none"/>
        </w:rPr>
        <w:t>čí</w:t>
      </w:r>
      <w:r w:rsidRPr="00A94132">
        <w:rPr>
          <w:rFonts w:ascii="Times New Roman" w:eastAsia="Times New Roman" w:hAnsi="Times New Roman" w:cs="Times New Roman"/>
          <w:color w:val="000000"/>
          <w:kern w:val="0"/>
          <w:sz w:val="24"/>
          <w:szCs w:val="24"/>
          <w:lang w:eastAsia="es-AR"/>
          <w14:ligatures w14:val="none"/>
        </w:rPr>
        <w:t xml:space="preserve"> &amp; Donaldson, 2024), Economic Security (</w:t>
      </w:r>
      <w:r w:rsidR="006450D8" w:rsidRPr="007600A7">
        <w:rPr>
          <w:rFonts w:ascii="Times New Roman" w:eastAsia="Times New Roman" w:hAnsi="Times New Roman" w:cs="Times New Roman"/>
          <w:color w:val="000000"/>
          <w:kern w:val="0"/>
          <w:sz w:val="24"/>
          <w:szCs w:val="24"/>
          <w:lang w:eastAsia="es-AR"/>
          <w14:ligatures w14:val="none"/>
        </w:rPr>
        <w:t>Ko</w:t>
      </w:r>
      <w:r w:rsidR="006450D8" w:rsidRPr="001F3A6D">
        <w:rPr>
          <w:rFonts w:ascii="Times New Roman" w:eastAsia="Times New Roman" w:hAnsi="Times New Roman" w:cs="Times New Roman"/>
          <w:color w:val="000000"/>
          <w:kern w:val="0"/>
          <w:sz w:val="24"/>
          <w:szCs w:val="24"/>
          <w:lang w:eastAsia="es-AR"/>
          <w14:ligatures w14:val="none"/>
        </w:rPr>
        <w:t>čí</w:t>
      </w:r>
      <w:r w:rsidRPr="00A94132">
        <w:rPr>
          <w:rFonts w:ascii="Times New Roman" w:eastAsia="Times New Roman" w:hAnsi="Times New Roman" w:cs="Times New Roman"/>
          <w:color w:val="000000"/>
          <w:kern w:val="0"/>
          <w:sz w:val="24"/>
          <w:szCs w:val="24"/>
          <w:lang w:eastAsia="es-AR"/>
          <w14:ligatures w14:val="none"/>
        </w:rPr>
        <w:t xml:space="preserve"> &amp; Donaldson, 2024), and the pillars included in the EMPATHICS model developed by Oxford (2016). The plus (+) symbol allows us to incorporate dimensions of well</w:t>
      </w:r>
      <w:r w:rsidR="001A29B0" w:rsidRPr="00A94132">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being that may be highly contextual to the specific educational systems where the ELEVATE+ model is implemented.</w:t>
      </w:r>
    </w:p>
    <w:p w14:paraId="45A42A9F" w14:textId="77777777" w:rsidR="006F5DE4" w:rsidRPr="00A94132" w:rsidRDefault="006F5DE4" w:rsidP="0060399A">
      <w:pPr>
        <w:spacing w:after="0" w:line="240" w:lineRule="auto"/>
        <w:rPr>
          <w:rFonts w:ascii="Times New Roman" w:eastAsia="Times New Roman" w:hAnsi="Times New Roman" w:cs="Times New Roman"/>
          <w:color w:val="000000"/>
          <w:kern w:val="0"/>
          <w:sz w:val="24"/>
          <w:szCs w:val="24"/>
          <w:lang w:eastAsia="es-AR"/>
          <w14:ligatures w14:val="none"/>
        </w:rPr>
      </w:pPr>
    </w:p>
    <w:p w14:paraId="1A7F1426" w14:textId="0BA6037F" w:rsidR="00997673" w:rsidRDefault="00997673" w:rsidP="00997673">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 xml:space="preserve">The ELEVATE+ model ensures a comprehensive approach that enhances both the socio-emotional and cognitive development of the educational community, effectively responding to the demands of new educational paradigms. Understanding that education transforms human beings and that “through the transmission of knowledge and skills, education transports them from their present state to a different future state” (Adler, </w:t>
      </w:r>
      <w:r w:rsidRPr="00A94132">
        <w:rPr>
          <w:rFonts w:ascii="Times New Roman" w:eastAsia="Times New Roman" w:hAnsi="Times New Roman" w:cs="Times New Roman"/>
          <w:color w:val="000000"/>
          <w:kern w:val="0"/>
          <w:sz w:val="24"/>
          <w:szCs w:val="24"/>
          <w:lang w:eastAsia="es-AR"/>
          <w14:ligatures w14:val="none"/>
        </w:rPr>
        <w:lastRenderedPageBreak/>
        <w:t>2017, p. 50)</w:t>
      </w:r>
      <w:r w:rsidR="004D314B">
        <w:rPr>
          <w:rFonts w:ascii="Times New Roman" w:eastAsia="Times New Roman" w:hAnsi="Times New Roman" w:cs="Times New Roman"/>
          <w:color w:val="000000"/>
          <w:kern w:val="0"/>
          <w:sz w:val="24"/>
          <w:szCs w:val="24"/>
          <w:lang w:eastAsia="es-AR"/>
          <w14:ligatures w14:val="none"/>
        </w:rPr>
        <w:t xml:space="preserve">, </w:t>
      </w:r>
      <w:r w:rsidR="004D314B" w:rsidRPr="004D314B">
        <w:rPr>
          <w:rFonts w:ascii="Times New Roman" w:eastAsia="Times New Roman" w:hAnsi="Times New Roman" w:cs="Times New Roman"/>
          <w:color w:val="000000"/>
          <w:kern w:val="0"/>
          <w:sz w:val="24"/>
          <w:szCs w:val="24"/>
          <w:lang w:eastAsia="es-AR"/>
          <w14:ligatures w14:val="none"/>
        </w:rPr>
        <w:t>the ELEVATE+ model aims to make that future state one of flourishing and holistic well-being.</w:t>
      </w:r>
    </w:p>
    <w:p w14:paraId="1FD7FAF3" w14:textId="77777777" w:rsidR="006F5DE4" w:rsidRPr="004D314B" w:rsidRDefault="006F5DE4" w:rsidP="00997673">
      <w:pPr>
        <w:spacing w:after="0" w:line="240" w:lineRule="auto"/>
        <w:rPr>
          <w:rFonts w:ascii="Times New Roman" w:eastAsia="Times New Roman" w:hAnsi="Times New Roman" w:cs="Times New Roman"/>
          <w:color w:val="000000"/>
          <w:kern w:val="0"/>
          <w:sz w:val="24"/>
          <w:szCs w:val="24"/>
          <w:lang w:eastAsia="es-AR"/>
          <w14:ligatures w14:val="none"/>
        </w:rPr>
      </w:pPr>
    </w:p>
    <w:p w14:paraId="30667E31" w14:textId="66194511" w:rsidR="00265864" w:rsidRPr="00A94132" w:rsidRDefault="00167B02" w:rsidP="00265864">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In addition, b</w:t>
      </w:r>
      <w:r w:rsidR="000633A6" w:rsidRPr="00A94132">
        <w:rPr>
          <w:rFonts w:ascii="Times New Roman" w:eastAsia="Times New Roman" w:hAnsi="Times New Roman" w:cs="Times New Roman"/>
          <w:color w:val="000000"/>
          <w:kern w:val="0"/>
          <w:sz w:val="24"/>
          <w:szCs w:val="24"/>
          <w:lang w:eastAsia="es-AR"/>
          <w14:ligatures w14:val="none"/>
        </w:rPr>
        <w:t>eing part of the Elevate Community means being able to share events, positive psychology interventions, and reflections with like-minded teachers from around the world, showcasing what you are doing to foster well</w:t>
      </w:r>
      <w:r w:rsidR="005C522E">
        <w:rPr>
          <w:rFonts w:ascii="Times New Roman" w:eastAsia="Times New Roman" w:hAnsi="Times New Roman" w:cs="Times New Roman"/>
          <w:color w:val="000000"/>
          <w:kern w:val="0"/>
          <w:sz w:val="24"/>
          <w:szCs w:val="24"/>
          <w:lang w:eastAsia="es-AR"/>
          <w14:ligatures w14:val="none"/>
        </w:rPr>
        <w:t>-</w:t>
      </w:r>
      <w:r w:rsidR="000633A6" w:rsidRPr="00A94132">
        <w:rPr>
          <w:rFonts w:ascii="Times New Roman" w:eastAsia="Times New Roman" w:hAnsi="Times New Roman" w:cs="Times New Roman"/>
          <w:color w:val="000000"/>
          <w:kern w:val="0"/>
          <w:sz w:val="24"/>
          <w:szCs w:val="24"/>
          <w:lang w:eastAsia="es-AR"/>
          <w14:ligatures w14:val="none"/>
        </w:rPr>
        <w:t>being in your school contexts. Educators can complete our subscription form to start receiving our monthly newsletters and join this growing network.</w:t>
      </w:r>
      <w:r w:rsidR="00265864" w:rsidRPr="00A94132">
        <w:rPr>
          <w:rFonts w:ascii="Times New Roman" w:eastAsia="Times New Roman" w:hAnsi="Times New Roman" w:cs="Times New Roman"/>
          <w:color w:val="000000"/>
          <w:kern w:val="0"/>
          <w:sz w:val="24"/>
          <w:szCs w:val="24"/>
          <w:lang w:eastAsia="es-AR"/>
          <w14:ligatures w14:val="none"/>
        </w:rPr>
        <w:t xml:space="preserve"> The primary objective of Elevate Education to Empower is to build an educational community that aspires to lead by example for future generations, creating an environment where teaching and learning flourish in harmony.</w:t>
      </w:r>
    </w:p>
    <w:p w14:paraId="3BF5A1C9" w14:textId="6703E881" w:rsidR="000633A6" w:rsidRPr="00A94132" w:rsidRDefault="000633A6"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47443E16" w14:textId="77777777" w:rsidR="007F28AA" w:rsidRPr="00A94132" w:rsidRDefault="007F28AA"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594C728F" w14:textId="62D56933" w:rsidR="000633A6" w:rsidRPr="00A94132" w:rsidRDefault="000633A6" w:rsidP="00196788">
      <w:pPr>
        <w:spacing w:after="0" w:line="240" w:lineRule="auto"/>
        <w:rPr>
          <w:rFonts w:ascii="Times New Roman" w:eastAsia="Times New Roman" w:hAnsi="Times New Roman" w:cs="Times New Roman"/>
          <w:b/>
          <w:bCs/>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 xml:space="preserve">Inside the </w:t>
      </w:r>
      <w:r w:rsidR="00CA276A">
        <w:rPr>
          <w:rFonts w:ascii="Times New Roman" w:eastAsia="Times New Roman" w:hAnsi="Times New Roman" w:cs="Times New Roman"/>
          <w:b/>
          <w:bCs/>
          <w:color w:val="000000"/>
          <w:kern w:val="0"/>
          <w:sz w:val="24"/>
          <w:szCs w:val="24"/>
          <w:lang w:eastAsia="es-AR"/>
          <w14:ligatures w14:val="none"/>
        </w:rPr>
        <w:t>t</w:t>
      </w:r>
      <w:r w:rsidRPr="00A94132">
        <w:rPr>
          <w:rFonts w:ascii="Times New Roman" w:eastAsia="Times New Roman" w:hAnsi="Times New Roman" w:cs="Times New Roman"/>
          <w:b/>
          <w:bCs/>
          <w:color w:val="000000"/>
          <w:kern w:val="0"/>
          <w:sz w:val="24"/>
          <w:szCs w:val="24"/>
          <w:lang w:eastAsia="es-AR"/>
          <w14:ligatures w14:val="none"/>
        </w:rPr>
        <w:t xml:space="preserve">oolkit: </w:t>
      </w:r>
      <w:r w:rsidR="00CA276A">
        <w:rPr>
          <w:rFonts w:ascii="Times New Roman" w:eastAsia="Times New Roman" w:hAnsi="Times New Roman" w:cs="Times New Roman"/>
          <w:b/>
          <w:bCs/>
          <w:color w:val="000000"/>
          <w:kern w:val="0"/>
          <w:sz w:val="24"/>
          <w:szCs w:val="24"/>
          <w:lang w:eastAsia="es-AR"/>
          <w14:ligatures w14:val="none"/>
        </w:rPr>
        <w:t>N</w:t>
      </w:r>
      <w:r w:rsidRPr="00A94132">
        <w:rPr>
          <w:rFonts w:ascii="Times New Roman" w:eastAsia="Times New Roman" w:hAnsi="Times New Roman" w:cs="Times New Roman"/>
          <w:b/>
          <w:bCs/>
          <w:color w:val="000000"/>
          <w:kern w:val="0"/>
          <w:sz w:val="24"/>
          <w:szCs w:val="24"/>
          <w:lang w:eastAsia="es-AR"/>
          <w14:ligatures w14:val="none"/>
        </w:rPr>
        <w:t xml:space="preserve">ewsletter </w:t>
      </w:r>
      <w:r w:rsidR="00CA276A">
        <w:rPr>
          <w:rFonts w:ascii="Times New Roman" w:eastAsia="Times New Roman" w:hAnsi="Times New Roman" w:cs="Times New Roman"/>
          <w:b/>
          <w:bCs/>
          <w:color w:val="000000"/>
          <w:kern w:val="0"/>
          <w:sz w:val="24"/>
          <w:szCs w:val="24"/>
          <w:lang w:eastAsia="es-AR"/>
          <w14:ligatures w14:val="none"/>
        </w:rPr>
        <w:t>h</w:t>
      </w:r>
      <w:r w:rsidRPr="00A94132">
        <w:rPr>
          <w:rFonts w:ascii="Times New Roman" w:eastAsia="Times New Roman" w:hAnsi="Times New Roman" w:cs="Times New Roman"/>
          <w:b/>
          <w:bCs/>
          <w:color w:val="000000"/>
          <w:kern w:val="0"/>
          <w:sz w:val="24"/>
          <w:szCs w:val="24"/>
          <w:lang w:eastAsia="es-AR"/>
          <w14:ligatures w14:val="none"/>
        </w:rPr>
        <w:t>ighlights</w:t>
      </w:r>
    </w:p>
    <w:p w14:paraId="6CC368FB" w14:textId="77777777" w:rsidR="007F28AA" w:rsidRPr="00A94132" w:rsidRDefault="007F28AA" w:rsidP="00196788">
      <w:pPr>
        <w:spacing w:after="0" w:line="240" w:lineRule="auto"/>
        <w:rPr>
          <w:rFonts w:ascii="Times New Roman" w:eastAsia="Times New Roman" w:hAnsi="Times New Roman" w:cs="Times New Roman"/>
          <w:b/>
          <w:bCs/>
          <w:color w:val="000000"/>
          <w:kern w:val="0"/>
          <w:sz w:val="24"/>
          <w:szCs w:val="24"/>
          <w:lang w:eastAsia="es-AR"/>
          <w14:ligatures w14:val="none"/>
        </w:rPr>
      </w:pPr>
    </w:p>
    <w:p w14:paraId="64D3D048" w14:textId="77777777" w:rsidR="000633A6" w:rsidRPr="00A94132" w:rsidRDefault="000633A6" w:rsidP="00196788">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To demonstrate how the ELEVATE+ model translates from theory into actionable reality, we can look at three comprehensive examples of the insights, global connections, and classroom tools shared in our recent monthly newsletters.</w:t>
      </w:r>
    </w:p>
    <w:p w14:paraId="23E7AF6A" w14:textId="77777777" w:rsidR="00100BD8" w:rsidRPr="00A94132" w:rsidRDefault="00100BD8"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2CEA4F6C" w14:textId="00710C9F" w:rsidR="000633A6" w:rsidRPr="00A94132" w:rsidRDefault="00245373" w:rsidP="00245373">
      <w:pPr>
        <w:spacing w:after="0" w:line="240" w:lineRule="auto"/>
        <w:rPr>
          <w:rFonts w:ascii="Times New Roman" w:eastAsia="Times New Roman" w:hAnsi="Times New Roman" w:cs="Times New Roman"/>
          <w:b/>
          <w:bCs/>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 xml:space="preserve">1. </w:t>
      </w:r>
      <w:r w:rsidR="000633A6" w:rsidRPr="00A94132">
        <w:rPr>
          <w:rFonts w:ascii="Times New Roman" w:eastAsia="Times New Roman" w:hAnsi="Times New Roman" w:cs="Times New Roman"/>
          <w:b/>
          <w:bCs/>
          <w:color w:val="000000"/>
          <w:kern w:val="0"/>
          <w:sz w:val="24"/>
          <w:szCs w:val="24"/>
          <w:lang w:eastAsia="es-AR"/>
          <w14:ligatures w14:val="none"/>
        </w:rPr>
        <w:t xml:space="preserve">May </w:t>
      </w:r>
      <w:r w:rsidR="00CA276A">
        <w:rPr>
          <w:rFonts w:ascii="Times New Roman" w:eastAsia="Times New Roman" w:hAnsi="Times New Roman" w:cs="Times New Roman"/>
          <w:b/>
          <w:bCs/>
          <w:color w:val="000000"/>
          <w:kern w:val="0"/>
          <w:sz w:val="24"/>
          <w:szCs w:val="24"/>
          <w:lang w:eastAsia="es-AR"/>
          <w14:ligatures w14:val="none"/>
        </w:rPr>
        <w:t>h</w:t>
      </w:r>
      <w:r w:rsidR="000633A6" w:rsidRPr="00A94132">
        <w:rPr>
          <w:rFonts w:ascii="Times New Roman" w:eastAsia="Times New Roman" w:hAnsi="Times New Roman" w:cs="Times New Roman"/>
          <w:b/>
          <w:bCs/>
          <w:color w:val="000000"/>
          <w:kern w:val="0"/>
          <w:sz w:val="24"/>
          <w:szCs w:val="24"/>
          <w:lang w:eastAsia="es-AR"/>
          <w14:ligatures w14:val="none"/>
        </w:rPr>
        <w:t xml:space="preserve">ighlight: From Argentina to China – Showcasing </w:t>
      </w:r>
      <w:r w:rsidR="00CA276A">
        <w:rPr>
          <w:rFonts w:ascii="Times New Roman" w:eastAsia="Times New Roman" w:hAnsi="Times New Roman" w:cs="Times New Roman"/>
          <w:b/>
          <w:bCs/>
          <w:color w:val="000000"/>
          <w:kern w:val="0"/>
          <w:sz w:val="24"/>
          <w:szCs w:val="24"/>
          <w:lang w:eastAsia="es-AR"/>
          <w14:ligatures w14:val="none"/>
        </w:rPr>
        <w:t>o</w:t>
      </w:r>
      <w:r w:rsidR="000633A6" w:rsidRPr="00A94132">
        <w:rPr>
          <w:rFonts w:ascii="Times New Roman" w:eastAsia="Times New Roman" w:hAnsi="Times New Roman" w:cs="Times New Roman"/>
          <w:b/>
          <w:bCs/>
          <w:color w:val="000000"/>
          <w:kern w:val="0"/>
          <w:sz w:val="24"/>
          <w:szCs w:val="24"/>
          <w:lang w:eastAsia="es-AR"/>
          <w14:ligatures w14:val="none"/>
        </w:rPr>
        <w:t xml:space="preserve">ur </w:t>
      </w:r>
      <w:r w:rsidR="00CA276A">
        <w:rPr>
          <w:rFonts w:ascii="Times New Roman" w:eastAsia="Times New Roman" w:hAnsi="Times New Roman" w:cs="Times New Roman"/>
          <w:b/>
          <w:bCs/>
          <w:color w:val="000000"/>
          <w:kern w:val="0"/>
          <w:sz w:val="24"/>
          <w:szCs w:val="24"/>
          <w:lang w:eastAsia="es-AR"/>
          <w14:ligatures w14:val="none"/>
        </w:rPr>
        <w:t>c</w:t>
      </w:r>
      <w:r w:rsidR="000633A6" w:rsidRPr="00A94132">
        <w:rPr>
          <w:rFonts w:ascii="Times New Roman" w:eastAsia="Times New Roman" w:hAnsi="Times New Roman" w:cs="Times New Roman"/>
          <w:b/>
          <w:bCs/>
          <w:color w:val="000000"/>
          <w:kern w:val="0"/>
          <w:sz w:val="24"/>
          <w:szCs w:val="24"/>
          <w:lang w:eastAsia="es-AR"/>
          <w14:ligatures w14:val="none"/>
        </w:rPr>
        <w:t>ontext</w:t>
      </w:r>
    </w:p>
    <w:p w14:paraId="41C2FF48" w14:textId="77777777" w:rsidR="00245373" w:rsidRPr="00A94132" w:rsidRDefault="00245373"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33F59FFA" w14:textId="2D020693" w:rsidR="000633A6" w:rsidRPr="00A94132" w:rsidRDefault="000633A6" w:rsidP="00196788">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 xml:space="preserve">Our May initiatives focused heavily on bridging local realities with global conversations. I participated in the prestigious </w:t>
      </w:r>
      <w:r w:rsidRPr="006F5DE4">
        <w:rPr>
          <w:rFonts w:ascii="Times New Roman" w:hAnsi="Times New Roman"/>
          <w:color w:val="000000"/>
          <w:kern w:val="0"/>
          <w:sz w:val="24"/>
          <w14:ligatures w14:val="none"/>
        </w:rPr>
        <w:t>PLL6 Conference in Shantou, China</w:t>
      </w:r>
      <w:r w:rsidRPr="00A94132">
        <w:rPr>
          <w:rFonts w:ascii="Times New Roman" w:eastAsia="Times New Roman" w:hAnsi="Times New Roman" w:cs="Times New Roman"/>
          <w:color w:val="000000"/>
          <w:kern w:val="0"/>
          <w:sz w:val="24"/>
          <w:szCs w:val="24"/>
          <w:lang w:eastAsia="es-AR"/>
          <w14:ligatures w14:val="none"/>
        </w:rPr>
        <w:t>, learning from the world’s leading experts in the psychology of language learning.</w:t>
      </w:r>
    </w:p>
    <w:p w14:paraId="71070712" w14:textId="3161BFAC" w:rsidR="000633A6" w:rsidRPr="00A94132" w:rsidRDefault="000633A6" w:rsidP="00167195">
      <w:pPr>
        <w:pStyle w:val="NormalWeb"/>
        <w:spacing w:before="240" w:after="240"/>
        <w:rPr>
          <w:rFonts w:eastAsia="Times New Roman"/>
          <w:color w:val="000000"/>
          <w:kern w:val="0"/>
          <w:lang w:eastAsia="es-AR"/>
          <w14:ligatures w14:val="none"/>
        </w:rPr>
      </w:pPr>
      <w:r w:rsidRPr="00A94132">
        <w:rPr>
          <w:rFonts w:eastAsia="Times New Roman"/>
          <w:color w:val="000000"/>
          <w:kern w:val="0"/>
          <w:lang w:eastAsia="es-AR"/>
          <w14:ligatures w14:val="none"/>
        </w:rPr>
        <w:t xml:space="preserve">What made this milestone truly special was the opportunity to bring local Argentinian classroom data to a global stage. Alongside my colleague Laura Ardissone, </w:t>
      </w:r>
      <w:r w:rsidR="00141EA8" w:rsidRPr="00A94132">
        <w:rPr>
          <w:rFonts w:eastAsia="Times New Roman"/>
          <w:color w:val="000000"/>
          <w:kern w:val="0"/>
          <w:lang w:eastAsia="es-AR"/>
          <w14:ligatures w14:val="none"/>
        </w:rPr>
        <w:t xml:space="preserve">the </w:t>
      </w:r>
      <w:r w:rsidRPr="00A94132">
        <w:rPr>
          <w:rFonts w:eastAsia="Times New Roman"/>
          <w:color w:val="000000"/>
          <w:kern w:val="0"/>
          <w:lang w:eastAsia="es-AR"/>
          <w14:ligatures w14:val="none"/>
        </w:rPr>
        <w:t>research carried out at Instituto Cruz del Sur was presented under the title: New School, New Challenges, Old Resources?</w:t>
      </w:r>
      <w:r w:rsidR="00167195" w:rsidRPr="00A94132">
        <w:rPr>
          <w:rFonts w:eastAsia="Times New Roman"/>
          <w:color w:val="000000"/>
          <w:kern w:val="0"/>
          <w:lang w:eastAsia="es-AR"/>
          <w14:ligatures w14:val="none"/>
        </w:rPr>
        <w:t xml:space="preserve"> How the implementation of Positive Education affected EFL teachers’ well-being. </w:t>
      </w:r>
      <w:r w:rsidRPr="00A94132">
        <w:rPr>
          <w:rFonts w:eastAsia="Times New Roman"/>
          <w:color w:val="000000"/>
          <w:kern w:val="0"/>
          <w:lang w:eastAsia="es-AR"/>
          <w14:ligatures w14:val="none"/>
        </w:rPr>
        <w:t xml:space="preserve">This case study explored the dynamic equilibrium of two EFL teachers’ challenges and resources faced during the inaugural year of a secondary </w:t>
      </w:r>
      <w:r w:rsidR="00167195" w:rsidRPr="00A94132">
        <w:rPr>
          <w:rFonts w:eastAsia="Times New Roman"/>
          <w:color w:val="000000"/>
          <w:kern w:val="0"/>
          <w:lang w:eastAsia="es-AR"/>
          <w14:ligatures w14:val="none"/>
        </w:rPr>
        <w:t>school in the province of Córdoba in Argentina</w:t>
      </w:r>
      <w:r w:rsidRPr="00A94132">
        <w:rPr>
          <w:rFonts w:eastAsia="Times New Roman"/>
          <w:color w:val="000000"/>
          <w:kern w:val="0"/>
          <w:lang w:eastAsia="es-AR"/>
          <w14:ligatures w14:val="none"/>
        </w:rPr>
        <w:t>. This presentation ignited a beautiful ripple effect that started in China and continues to flow back into our global community spaces.</w:t>
      </w:r>
    </w:p>
    <w:p w14:paraId="24CB9704" w14:textId="5E4FC42F" w:rsidR="00167195" w:rsidRDefault="00657FCA" w:rsidP="00657FCA">
      <w:pPr>
        <w:pStyle w:val="NormalWeb"/>
        <w:spacing w:before="240" w:after="240"/>
        <w:jc w:val="center"/>
        <w:rPr>
          <w:rFonts w:eastAsia="Times New Roman"/>
          <w:color w:val="000000"/>
          <w:kern w:val="0"/>
          <w:lang w:eastAsia="es-AR"/>
          <w14:ligatures w14:val="none"/>
        </w:rPr>
      </w:pPr>
      <w:r w:rsidRPr="006F5DE4">
        <w:rPr>
          <w:rFonts w:eastAsia="Times New Roman"/>
          <w:color w:val="000000"/>
          <w:kern w:val="0"/>
          <w:lang w:eastAsia="es-AR"/>
          <w14:ligatures w14:val="none"/>
        </w:rPr>
        <w:lastRenderedPageBreak/>
        <w:drawing>
          <wp:inline distT="0" distB="0" distL="0" distR="0" wp14:anchorId="5D8E04FD" wp14:editId="3552E67D">
            <wp:extent cx="4377600" cy="5472000"/>
            <wp:effectExtent l="0" t="0" r="4445" b="0"/>
            <wp:docPr id="13364981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77600" cy="5472000"/>
                    </a:xfrm>
                    <a:prstGeom prst="rect">
                      <a:avLst/>
                    </a:prstGeom>
                    <a:noFill/>
                    <a:ln>
                      <a:noFill/>
                    </a:ln>
                  </pic:spPr>
                </pic:pic>
              </a:graphicData>
            </a:graphic>
          </wp:inline>
        </w:drawing>
      </w:r>
    </w:p>
    <w:p w14:paraId="11AD99A6" w14:textId="77777777" w:rsidR="00657FCA" w:rsidRPr="00A94132" w:rsidRDefault="00657FCA" w:rsidP="00657FCA">
      <w:pPr>
        <w:pStyle w:val="NormalWeb"/>
        <w:spacing w:before="240" w:after="240"/>
        <w:jc w:val="center"/>
        <w:rPr>
          <w:rFonts w:eastAsia="Times New Roman"/>
          <w:color w:val="000000"/>
          <w:kern w:val="0"/>
          <w:lang w:eastAsia="es-AR"/>
          <w14:ligatures w14:val="none"/>
        </w:rPr>
      </w:pPr>
    </w:p>
    <w:p w14:paraId="35A721CB" w14:textId="295CDD14" w:rsidR="000633A6" w:rsidRDefault="000633A6" w:rsidP="00196788">
      <w:pPr>
        <w:spacing w:after="0" w:line="240" w:lineRule="auto"/>
        <w:rPr>
          <w:rFonts w:ascii="Times New Roman" w:eastAsia="Times New Roman" w:hAnsi="Times New Roman" w:cs="Times New Roman"/>
          <w:b/>
          <w:bCs/>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 xml:space="preserve">2. June </w:t>
      </w:r>
      <w:r w:rsidR="00CA276A">
        <w:rPr>
          <w:rFonts w:ascii="Times New Roman" w:eastAsia="Times New Roman" w:hAnsi="Times New Roman" w:cs="Times New Roman"/>
          <w:b/>
          <w:bCs/>
          <w:color w:val="000000"/>
          <w:kern w:val="0"/>
          <w:sz w:val="24"/>
          <w:szCs w:val="24"/>
          <w:lang w:eastAsia="es-AR"/>
          <w14:ligatures w14:val="none"/>
        </w:rPr>
        <w:t>h</w:t>
      </w:r>
      <w:r w:rsidRPr="00A94132">
        <w:rPr>
          <w:rFonts w:ascii="Times New Roman" w:eastAsia="Times New Roman" w:hAnsi="Times New Roman" w:cs="Times New Roman"/>
          <w:b/>
          <w:bCs/>
          <w:color w:val="000000"/>
          <w:kern w:val="0"/>
          <w:sz w:val="24"/>
          <w:szCs w:val="24"/>
          <w:lang w:eastAsia="es-AR"/>
          <w14:ligatures w14:val="none"/>
        </w:rPr>
        <w:t xml:space="preserve">ighlight: Reminiscing about the </w:t>
      </w:r>
      <w:r w:rsidR="00CA276A">
        <w:rPr>
          <w:rFonts w:ascii="Times New Roman" w:eastAsia="Times New Roman" w:hAnsi="Times New Roman" w:cs="Times New Roman"/>
          <w:b/>
          <w:bCs/>
          <w:color w:val="000000"/>
          <w:kern w:val="0"/>
          <w:sz w:val="24"/>
          <w:szCs w:val="24"/>
          <w:lang w:eastAsia="es-AR"/>
          <w14:ligatures w14:val="none"/>
        </w:rPr>
        <w:t>T</w:t>
      </w:r>
      <w:r w:rsidRPr="00A94132">
        <w:rPr>
          <w:rFonts w:ascii="Times New Roman" w:eastAsia="Times New Roman" w:hAnsi="Times New Roman" w:cs="Times New Roman"/>
          <w:b/>
          <w:bCs/>
          <w:color w:val="000000"/>
          <w:kern w:val="0"/>
          <w:sz w:val="24"/>
          <w:szCs w:val="24"/>
          <w:lang w:eastAsia="es-AR"/>
          <w14:ligatures w14:val="none"/>
        </w:rPr>
        <w:t>eacher Well</w:t>
      </w:r>
      <w:r w:rsidR="00DF3891">
        <w:rPr>
          <w:rFonts w:ascii="Times New Roman" w:eastAsia="Times New Roman" w:hAnsi="Times New Roman" w:cs="Times New Roman"/>
          <w:b/>
          <w:bCs/>
          <w:color w:val="000000"/>
          <w:kern w:val="0"/>
          <w:sz w:val="24"/>
          <w:szCs w:val="24"/>
          <w:lang w:eastAsia="es-AR"/>
          <w14:ligatures w14:val="none"/>
        </w:rPr>
        <w:t>-</w:t>
      </w:r>
      <w:r w:rsidRPr="00A94132">
        <w:rPr>
          <w:rFonts w:ascii="Times New Roman" w:eastAsia="Times New Roman" w:hAnsi="Times New Roman" w:cs="Times New Roman"/>
          <w:b/>
          <w:bCs/>
          <w:color w:val="000000"/>
          <w:kern w:val="0"/>
          <w:sz w:val="24"/>
          <w:szCs w:val="24"/>
          <w:lang w:eastAsia="es-AR"/>
          <w14:ligatures w14:val="none"/>
        </w:rPr>
        <w:t>being Retreat</w:t>
      </w:r>
    </w:p>
    <w:p w14:paraId="3EA309CB" w14:textId="77777777" w:rsidR="00657FCA" w:rsidRPr="00A94132" w:rsidRDefault="00657FCA" w:rsidP="00196788">
      <w:pPr>
        <w:spacing w:after="0" w:line="240" w:lineRule="auto"/>
        <w:rPr>
          <w:rFonts w:ascii="Times New Roman" w:eastAsia="Times New Roman" w:hAnsi="Times New Roman" w:cs="Times New Roman"/>
          <w:b/>
          <w:bCs/>
          <w:color w:val="000000"/>
          <w:kern w:val="0"/>
          <w:sz w:val="24"/>
          <w:szCs w:val="24"/>
          <w:lang w:eastAsia="es-AR"/>
          <w14:ligatures w14:val="none"/>
        </w:rPr>
      </w:pPr>
    </w:p>
    <w:p w14:paraId="67C84415" w14:textId="6A2C6CBB" w:rsidR="000633A6" w:rsidRDefault="000633A6" w:rsidP="00196788">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In June, we participated in the first Teacher Well</w:t>
      </w:r>
      <w:r w:rsidR="00DF3891">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 xml:space="preserve">being retreat, </w:t>
      </w:r>
      <w:r w:rsidRPr="00A94132">
        <w:rPr>
          <w:rFonts w:ascii="Times New Roman" w:eastAsia="Times New Roman" w:hAnsi="Times New Roman" w:cs="Times New Roman"/>
          <w:i/>
          <w:iCs/>
          <w:color w:val="000000"/>
          <w:kern w:val="0"/>
          <w:sz w:val="24"/>
          <w:szCs w:val="24"/>
          <w:lang w:eastAsia="es-AR"/>
          <w14:ligatures w14:val="none"/>
        </w:rPr>
        <w:t>"</w:t>
      </w:r>
      <w:proofErr w:type="spellStart"/>
      <w:r w:rsidRPr="00A94132">
        <w:rPr>
          <w:rFonts w:ascii="Times New Roman" w:eastAsia="Times New Roman" w:hAnsi="Times New Roman" w:cs="Times New Roman"/>
          <w:i/>
          <w:iCs/>
          <w:color w:val="000000"/>
          <w:kern w:val="0"/>
          <w:sz w:val="24"/>
          <w:szCs w:val="24"/>
          <w:lang w:eastAsia="es-AR"/>
          <w14:ligatures w14:val="none"/>
        </w:rPr>
        <w:t>Reinventarse</w:t>
      </w:r>
      <w:proofErr w:type="spellEnd"/>
      <w:r w:rsidRPr="00A94132">
        <w:rPr>
          <w:rFonts w:ascii="Times New Roman" w:eastAsia="Times New Roman" w:hAnsi="Times New Roman" w:cs="Times New Roman"/>
          <w:i/>
          <w:iCs/>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 xml:space="preserve"> (Reinventing Oneself), held in Villa General Belgrano, Córdoba, Argentina, which was organised by Rosana Freddi. This magical encounter merged nature, community, and learning. During this retreat, three scientifically grounded sessions were delivered to help teachers rebuild their personal resources:</w:t>
      </w:r>
    </w:p>
    <w:p w14:paraId="282AF4E4" w14:textId="77777777" w:rsidR="00657FCA" w:rsidRPr="00A94132" w:rsidRDefault="00657FCA"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08E8C395" w14:textId="45541FAB" w:rsidR="000633A6" w:rsidRDefault="000633A6" w:rsidP="00164AD1">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Weaving Upward Spirals of Positivity: Reflecting on the importance of prioritising teacher well</w:t>
      </w:r>
      <w:r w:rsidR="00DF3891">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being as the true engine of quality education. Taking care of ourselves is never a selfish act; it is a vital pedagogical necessity.</w:t>
      </w:r>
    </w:p>
    <w:p w14:paraId="3F3DD5FD" w14:textId="77777777" w:rsidR="00657FCA" w:rsidRPr="00A94132" w:rsidRDefault="00657FCA" w:rsidP="00164AD1">
      <w:pPr>
        <w:spacing w:after="0" w:line="240" w:lineRule="auto"/>
        <w:rPr>
          <w:rFonts w:ascii="Times New Roman" w:eastAsia="Times New Roman" w:hAnsi="Times New Roman" w:cs="Times New Roman"/>
          <w:color w:val="000000"/>
          <w:kern w:val="0"/>
          <w:sz w:val="24"/>
          <w:szCs w:val="24"/>
          <w:lang w:eastAsia="es-AR"/>
          <w14:ligatures w14:val="none"/>
        </w:rPr>
      </w:pPr>
    </w:p>
    <w:p w14:paraId="64A3D875" w14:textId="77777777" w:rsidR="000633A6" w:rsidRDefault="000633A6" w:rsidP="00164AD1">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Savouring the Present to Design My Future: Experiencing the "science of savouring" to stretch and treasure positive sensations, accompanied by a mindful body scan to activate the nervous system for deep relaxation and presence.</w:t>
      </w:r>
    </w:p>
    <w:p w14:paraId="3AEFD2BD" w14:textId="77777777" w:rsidR="00657FCA" w:rsidRPr="00A94132" w:rsidRDefault="00657FCA" w:rsidP="00164AD1">
      <w:pPr>
        <w:spacing w:after="0" w:line="240" w:lineRule="auto"/>
        <w:rPr>
          <w:rFonts w:ascii="Times New Roman" w:eastAsia="Times New Roman" w:hAnsi="Times New Roman" w:cs="Times New Roman"/>
          <w:color w:val="000000"/>
          <w:kern w:val="0"/>
          <w:sz w:val="24"/>
          <w:szCs w:val="24"/>
          <w:lang w:eastAsia="es-AR"/>
          <w14:ligatures w14:val="none"/>
        </w:rPr>
      </w:pPr>
    </w:p>
    <w:p w14:paraId="7CB3FC95" w14:textId="77777777" w:rsidR="000633A6" w:rsidRDefault="000633A6" w:rsidP="00164AD1">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lastRenderedPageBreak/>
        <w:t>Once upon a time… my reinvention: Harnessing the fact that human beings are storytelling machines. By consciously projecting the second half of the school year with meaning and transcendence, teachers can actively write the professional narrative they want to experience.</w:t>
      </w:r>
    </w:p>
    <w:p w14:paraId="15E7B5B6" w14:textId="77777777" w:rsidR="00657FCA" w:rsidRPr="00A94132" w:rsidRDefault="00657FCA" w:rsidP="00164AD1">
      <w:pPr>
        <w:spacing w:after="0" w:line="240" w:lineRule="auto"/>
        <w:rPr>
          <w:rFonts w:ascii="Times New Roman" w:eastAsia="Times New Roman" w:hAnsi="Times New Roman" w:cs="Times New Roman"/>
          <w:color w:val="000000"/>
          <w:kern w:val="0"/>
          <w:sz w:val="24"/>
          <w:szCs w:val="24"/>
          <w:lang w:eastAsia="es-AR"/>
          <w14:ligatures w14:val="none"/>
        </w:rPr>
      </w:pPr>
    </w:p>
    <w:p w14:paraId="1FEDD88A" w14:textId="77777777" w:rsidR="000633A6" w:rsidRPr="00A94132" w:rsidRDefault="000633A6" w:rsidP="00196788">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Beyond the theoretical frameworks, this retreat allowed busy educators to lower their guard, take a deep breath, and remember the fundamental purpose that led them to choose this beautiful profession in the first place.</w:t>
      </w:r>
    </w:p>
    <w:p w14:paraId="6E7A696D" w14:textId="77777777" w:rsidR="00874FEA" w:rsidRPr="00A94132" w:rsidRDefault="00874FEA"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3DDC6574" w14:textId="77777777" w:rsidR="00657FCA" w:rsidRDefault="00657FCA" w:rsidP="00657FCA">
      <w:pPr>
        <w:spacing w:after="0" w:line="240" w:lineRule="auto"/>
        <w:jc w:val="center"/>
        <w:rPr>
          <w:rFonts w:ascii="Times New Roman" w:eastAsia="Times New Roman" w:hAnsi="Times New Roman" w:cs="Times New Roman"/>
          <w:b/>
          <w:bCs/>
          <w:color w:val="000000"/>
          <w:kern w:val="0"/>
          <w:sz w:val="24"/>
          <w:szCs w:val="24"/>
          <w:lang w:eastAsia="es-AR"/>
          <w14:ligatures w14:val="none"/>
        </w:rPr>
      </w:pPr>
      <w:r>
        <w:rPr>
          <w:noProof/>
        </w:rPr>
        <w:drawing>
          <wp:inline distT="0" distB="0" distL="0" distR="0" wp14:anchorId="25FB9A76" wp14:editId="40615877">
            <wp:extent cx="5400040" cy="3507105"/>
            <wp:effectExtent l="0" t="0" r="0" b="0"/>
            <wp:docPr id="6816406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3507105"/>
                    </a:xfrm>
                    <a:prstGeom prst="rect">
                      <a:avLst/>
                    </a:prstGeom>
                    <a:noFill/>
                    <a:ln>
                      <a:noFill/>
                    </a:ln>
                  </pic:spPr>
                </pic:pic>
              </a:graphicData>
            </a:graphic>
          </wp:inline>
        </w:drawing>
      </w:r>
    </w:p>
    <w:p w14:paraId="15D41543" w14:textId="77777777" w:rsidR="00657FCA" w:rsidRDefault="00657FCA" w:rsidP="00657FCA">
      <w:pPr>
        <w:spacing w:after="0" w:line="240" w:lineRule="auto"/>
        <w:rPr>
          <w:rFonts w:ascii="Times New Roman" w:eastAsia="Times New Roman" w:hAnsi="Times New Roman" w:cs="Times New Roman"/>
          <w:b/>
          <w:bCs/>
          <w:color w:val="000000"/>
          <w:kern w:val="0"/>
          <w:sz w:val="24"/>
          <w:szCs w:val="24"/>
          <w:lang w:eastAsia="es-AR"/>
          <w14:ligatures w14:val="none"/>
        </w:rPr>
      </w:pPr>
    </w:p>
    <w:p w14:paraId="0298FC14" w14:textId="3F10F03F" w:rsidR="000633A6" w:rsidRDefault="000633A6" w:rsidP="00657FCA">
      <w:pPr>
        <w:spacing w:after="0" w:line="240" w:lineRule="auto"/>
        <w:rPr>
          <w:rFonts w:ascii="Times New Roman" w:eastAsia="Times New Roman" w:hAnsi="Times New Roman" w:cs="Times New Roman"/>
          <w:b/>
          <w:bCs/>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 xml:space="preserve">3. July </w:t>
      </w:r>
      <w:r w:rsidR="00CA276A">
        <w:rPr>
          <w:rFonts w:ascii="Times New Roman" w:eastAsia="Times New Roman" w:hAnsi="Times New Roman" w:cs="Times New Roman"/>
          <w:b/>
          <w:bCs/>
          <w:color w:val="000000"/>
          <w:kern w:val="0"/>
          <w:sz w:val="24"/>
          <w:szCs w:val="24"/>
          <w:lang w:eastAsia="es-AR"/>
          <w14:ligatures w14:val="none"/>
        </w:rPr>
        <w:t>h</w:t>
      </w:r>
      <w:r w:rsidRPr="00A94132">
        <w:rPr>
          <w:rFonts w:ascii="Times New Roman" w:eastAsia="Times New Roman" w:hAnsi="Times New Roman" w:cs="Times New Roman"/>
          <w:b/>
          <w:bCs/>
          <w:color w:val="000000"/>
          <w:kern w:val="0"/>
          <w:sz w:val="24"/>
          <w:szCs w:val="24"/>
          <w:lang w:eastAsia="es-AR"/>
          <w14:ligatures w14:val="none"/>
        </w:rPr>
        <w:t xml:space="preserve">ighlight: The "Freebie" Hub &amp; Classroom </w:t>
      </w:r>
      <w:r w:rsidR="00CA276A">
        <w:rPr>
          <w:rFonts w:ascii="Times New Roman" w:eastAsia="Times New Roman" w:hAnsi="Times New Roman" w:cs="Times New Roman"/>
          <w:b/>
          <w:bCs/>
          <w:color w:val="000000"/>
          <w:kern w:val="0"/>
          <w:sz w:val="24"/>
          <w:szCs w:val="24"/>
          <w:lang w:eastAsia="es-AR"/>
          <w14:ligatures w14:val="none"/>
        </w:rPr>
        <w:t>a</w:t>
      </w:r>
      <w:r w:rsidRPr="00A94132">
        <w:rPr>
          <w:rFonts w:ascii="Times New Roman" w:eastAsia="Times New Roman" w:hAnsi="Times New Roman" w:cs="Times New Roman"/>
          <w:b/>
          <w:bCs/>
          <w:color w:val="000000"/>
          <w:kern w:val="0"/>
          <w:sz w:val="24"/>
          <w:szCs w:val="24"/>
          <w:lang w:eastAsia="es-AR"/>
          <w14:ligatures w14:val="none"/>
        </w:rPr>
        <w:t>pplication</w:t>
      </w:r>
    </w:p>
    <w:p w14:paraId="369611AC" w14:textId="77777777" w:rsidR="00657FCA" w:rsidRPr="00A94132" w:rsidRDefault="00657FCA" w:rsidP="00657FCA">
      <w:pPr>
        <w:spacing w:after="0" w:line="240" w:lineRule="auto"/>
        <w:rPr>
          <w:rFonts w:ascii="Times New Roman" w:eastAsia="Times New Roman" w:hAnsi="Times New Roman" w:cs="Times New Roman"/>
          <w:b/>
          <w:bCs/>
          <w:color w:val="000000"/>
          <w:kern w:val="0"/>
          <w:sz w:val="24"/>
          <w:szCs w:val="24"/>
          <w:lang w:eastAsia="es-AR"/>
          <w14:ligatures w14:val="none"/>
        </w:rPr>
      </w:pPr>
    </w:p>
    <w:p w14:paraId="420B4BDB" w14:textId="77777777" w:rsidR="000633A6" w:rsidRDefault="000633A6" w:rsidP="00196788">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 xml:space="preserve">The heart of our digital hub is a living library where theory turns into practical action—featuring real activities for real classrooms, shared by teachers, for teachers. This July, we highlighted our latest open-access resource available for immediate download: </w:t>
      </w:r>
      <w:r w:rsidRPr="00A94132">
        <w:rPr>
          <w:rFonts w:ascii="Times New Roman" w:eastAsia="Times New Roman" w:hAnsi="Times New Roman" w:cs="Times New Roman"/>
          <w:i/>
          <w:iCs/>
          <w:color w:val="000000"/>
          <w:kern w:val="0"/>
          <w:sz w:val="24"/>
          <w:szCs w:val="24"/>
          <w:lang w:eastAsia="es-AR"/>
          <w14:ligatures w14:val="none"/>
        </w:rPr>
        <w:t>"Upward Spirals of Positivity"</w:t>
      </w:r>
      <w:r w:rsidRPr="00A94132">
        <w:rPr>
          <w:rFonts w:ascii="Times New Roman" w:eastAsia="Times New Roman" w:hAnsi="Times New Roman" w:cs="Times New Roman"/>
          <w:color w:val="000000"/>
          <w:kern w:val="0"/>
          <w:sz w:val="24"/>
          <w:szCs w:val="24"/>
          <w:lang w:eastAsia="es-AR"/>
          <w14:ligatures w14:val="none"/>
        </w:rPr>
        <w:t>.</w:t>
      </w:r>
    </w:p>
    <w:p w14:paraId="09EB5333" w14:textId="77777777" w:rsidR="00657FCA" w:rsidRPr="00A94132" w:rsidRDefault="00657FCA"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4669DA11" w14:textId="73C81808" w:rsidR="000633A6" w:rsidRPr="00A94132" w:rsidRDefault="000633A6" w:rsidP="00196788">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 xml:space="preserve">Focusing explicitly on the Emotions pillar of the ELEVATE+ </w:t>
      </w:r>
      <w:del w:id="6" w:author="Adelina Sanchez Centeno" w:date="2026-07-06T11:21:00Z" w16du:dateUtc="2026-07-06T14:21:00Z">
        <w:r w:rsidRPr="00A94132">
          <w:rPr>
            <w:rFonts w:ascii="Times New Roman" w:eastAsia="Times New Roman" w:hAnsi="Times New Roman" w:cs="Times New Roman"/>
            <w:color w:val="000000"/>
            <w:kern w:val="0"/>
            <w:sz w:val="24"/>
            <w:szCs w:val="24"/>
            <w:lang w:eastAsia="es-AR"/>
            <w14:ligatures w14:val="none"/>
          </w:rPr>
          <w:delText>framework</w:delText>
        </w:r>
      </w:del>
      <w:ins w:id="7" w:author="Adelina Sanchez Centeno" w:date="2026-07-06T11:21:00Z" w16du:dateUtc="2026-07-06T14:21:00Z">
        <w:r w:rsidR="00A053F6">
          <w:rPr>
            <w:rFonts w:ascii="Times New Roman" w:eastAsia="Times New Roman" w:hAnsi="Times New Roman" w:cs="Times New Roman"/>
            <w:color w:val="000000"/>
            <w:kern w:val="0"/>
            <w:sz w:val="24"/>
            <w:szCs w:val="24"/>
            <w:lang w:eastAsia="es-AR"/>
            <w14:ligatures w14:val="none"/>
          </w:rPr>
          <w:t>model</w:t>
        </w:r>
      </w:ins>
      <w:r w:rsidRPr="00A94132">
        <w:rPr>
          <w:rFonts w:ascii="Times New Roman" w:eastAsia="Times New Roman" w:hAnsi="Times New Roman" w:cs="Times New Roman"/>
          <w:color w:val="000000"/>
          <w:kern w:val="0"/>
          <w:sz w:val="24"/>
          <w:szCs w:val="24"/>
          <w:lang w:eastAsia="es-AR"/>
          <w14:ligatures w14:val="none"/>
        </w:rPr>
        <w:t xml:space="preserve">, this activity </w:t>
      </w:r>
      <w:del w:id="8" w:author="Adelina Sanchez Centeno" w:date="2026-07-06T11:21:00Z" w16du:dateUtc="2026-07-06T14:21:00Z">
        <w:r w:rsidRPr="00A94132">
          <w:rPr>
            <w:rFonts w:ascii="Times New Roman" w:eastAsia="Times New Roman" w:hAnsi="Times New Roman" w:cs="Times New Roman"/>
            <w:color w:val="000000"/>
            <w:kern w:val="0"/>
            <w:sz w:val="24"/>
            <w:szCs w:val="24"/>
            <w:lang w:eastAsia="es-AR"/>
            <w14:ligatures w14:val="none"/>
          </w:rPr>
          <w:delText xml:space="preserve">elegantly </w:delText>
        </w:r>
      </w:del>
      <w:r w:rsidRPr="00A94132">
        <w:rPr>
          <w:rFonts w:ascii="Times New Roman" w:eastAsia="Times New Roman" w:hAnsi="Times New Roman" w:cs="Times New Roman"/>
          <w:color w:val="000000"/>
          <w:kern w:val="0"/>
          <w:sz w:val="24"/>
          <w:szCs w:val="24"/>
          <w:lang w:eastAsia="es-AR"/>
          <w14:ligatures w14:val="none"/>
        </w:rPr>
        <w:t>combines mindfulness, music, and the science of gratitude. It is structured for language students to explore, experience, and physically build an upward spiral of well</w:t>
      </w:r>
      <w:r w:rsidR="00DF3891">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being through a hands-on crafting experience</w:t>
      </w:r>
      <w:r w:rsidR="002F4A03" w:rsidRPr="00A94132">
        <w:rPr>
          <w:rFonts w:ascii="Times New Roman" w:eastAsia="Times New Roman" w:hAnsi="Times New Roman" w:cs="Times New Roman"/>
          <w:color w:val="000000"/>
          <w:kern w:val="0"/>
          <w:sz w:val="24"/>
          <w:szCs w:val="24"/>
          <w:lang w:eastAsia="es-AR"/>
          <w14:ligatures w14:val="none"/>
        </w:rPr>
        <w:t>.</w:t>
      </w:r>
    </w:p>
    <w:p w14:paraId="65DF8FEC" w14:textId="5A670BA6" w:rsidR="000633A6" w:rsidRPr="00A94132" w:rsidRDefault="000633A6" w:rsidP="00196788">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Teachers implementing this activity noted a profound shift. Language students opened their hearts, becoming deeply receptive while contrastingly mapping out upward spirals of positivity against downward spirals of negativity. The moment the entire class lifted and stretched their physical, cut-out spirals was pure magic. Furthermore, guiding this intervention actively fuels and restores the teacher's own emotional well</w:t>
      </w:r>
      <w:r w:rsidR="00DF3891">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being.</w:t>
      </w:r>
    </w:p>
    <w:p w14:paraId="751A32E0" w14:textId="77777777" w:rsidR="001D64FE" w:rsidRPr="00A94132" w:rsidRDefault="001D64FE"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5EE52FD2" w14:textId="60821A4B" w:rsidR="000633A6" w:rsidRPr="00A94132" w:rsidRDefault="000633A6" w:rsidP="00196788">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 xml:space="preserve">We want to give your creativity a global platform. If you have tried an Elevate activity, </w:t>
      </w:r>
      <w:r w:rsidR="00861B58" w:rsidRPr="00A94132">
        <w:rPr>
          <w:rFonts w:ascii="Times New Roman" w:eastAsia="Times New Roman" w:hAnsi="Times New Roman" w:cs="Times New Roman"/>
          <w:color w:val="000000"/>
          <w:kern w:val="0"/>
          <w:sz w:val="24"/>
          <w:szCs w:val="24"/>
          <w:lang w:eastAsia="es-AR"/>
          <w14:ligatures w14:val="none"/>
        </w:rPr>
        <w:t xml:space="preserve">applied </w:t>
      </w:r>
      <w:r w:rsidRPr="00A94132">
        <w:rPr>
          <w:rFonts w:ascii="Times New Roman" w:eastAsia="Times New Roman" w:hAnsi="Times New Roman" w:cs="Times New Roman"/>
          <w:color w:val="000000"/>
          <w:kern w:val="0"/>
          <w:sz w:val="24"/>
          <w:szCs w:val="24"/>
          <w:lang w:eastAsia="es-AR"/>
          <w14:ligatures w14:val="none"/>
        </w:rPr>
        <w:t xml:space="preserve">any of our twenty calendars, or designed your own tool based on the ELEVATE+ </w:t>
      </w:r>
      <w:del w:id="9" w:author="Adelina Sanchez Centeno" w:date="2026-07-06T11:21:00Z" w16du:dateUtc="2026-07-06T14:21:00Z">
        <w:r w:rsidRPr="00A94132">
          <w:rPr>
            <w:rFonts w:ascii="Times New Roman" w:eastAsia="Times New Roman" w:hAnsi="Times New Roman" w:cs="Times New Roman"/>
            <w:color w:val="000000"/>
            <w:kern w:val="0"/>
            <w:sz w:val="24"/>
            <w:szCs w:val="24"/>
            <w:lang w:eastAsia="es-AR"/>
            <w14:ligatures w14:val="none"/>
          </w:rPr>
          <w:delText>Model</w:delText>
        </w:r>
      </w:del>
      <w:ins w:id="10" w:author="Adelina Sanchez Centeno" w:date="2026-07-06T11:21:00Z" w16du:dateUtc="2026-07-06T14:21:00Z">
        <w:r w:rsidR="00F44325">
          <w:rPr>
            <w:rFonts w:ascii="Times New Roman" w:eastAsia="Times New Roman" w:hAnsi="Times New Roman" w:cs="Times New Roman"/>
            <w:color w:val="000000"/>
            <w:kern w:val="0"/>
            <w:sz w:val="24"/>
            <w:szCs w:val="24"/>
            <w:lang w:eastAsia="es-AR"/>
            <w14:ligatures w14:val="none"/>
          </w:rPr>
          <w:t>m</w:t>
        </w:r>
        <w:r w:rsidRPr="00A94132">
          <w:rPr>
            <w:rFonts w:ascii="Times New Roman" w:eastAsia="Times New Roman" w:hAnsi="Times New Roman" w:cs="Times New Roman"/>
            <w:color w:val="000000"/>
            <w:kern w:val="0"/>
            <w:sz w:val="24"/>
            <w:szCs w:val="24"/>
            <w:lang w:eastAsia="es-AR"/>
            <w14:ligatures w14:val="none"/>
          </w:rPr>
          <w:t>odel</w:t>
        </w:r>
      </w:ins>
      <w:r w:rsidRPr="00A94132">
        <w:rPr>
          <w:rFonts w:ascii="Times New Roman" w:eastAsia="Times New Roman" w:hAnsi="Times New Roman" w:cs="Times New Roman"/>
          <w:color w:val="000000"/>
          <w:kern w:val="0"/>
          <w:sz w:val="24"/>
          <w:szCs w:val="24"/>
          <w:lang w:eastAsia="es-AR"/>
          <w14:ligatures w14:val="none"/>
        </w:rPr>
        <w:t xml:space="preserve">, you can share your story through our community form. By doing </w:t>
      </w:r>
      <w:r w:rsidRPr="00A94132">
        <w:rPr>
          <w:rFonts w:ascii="Times New Roman" w:eastAsia="Times New Roman" w:hAnsi="Times New Roman" w:cs="Times New Roman"/>
          <w:color w:val="000000"/>
          <w:kern w:val="0"/>
          <w:sz w:val="24"/>
          <w:szCs w:val="24"/>
          <w:lang w:eastAsia="es-AR"/>
          <w14:ligatures w14:val="none"/>
        </w:rPr>
        <w:lastRenderedPageBreak/>
        <w:t xml:space="preserve">so, you gain professional recognition as a leader in </w:t>
      </w:r>
      <w:r w:rsidR="00605936" w:rsidRPr="00A94132">
        <w:rPr>
          <w:rFonts w:ascii="Times New Roman" w:eastAsia="Times New Roman" w:hAnsi="Times New Roman" w:cs="Times New Roman"/>
          <w:color w:val="000000"/>
          <w:kern w:val="0"/>
          <w:sz w:val="24"/>
          <w:szCs w:val="24"/>
          <w:lang w:eastAsia="es-AR"/>
          <w14:ligatures w14:val="none"/>
        </w:rPr>
        <w:t>Positive Language</w:t>
      </w:r>
      <w:r w:rsidRPr="00A94132">
        <w:rPr>
          <w:rFonts w:ascii="Times New Roman" w:eastAsia="Times New Roman" w:hAnsi="Times New Roman" w:cs="Times New Roman"/>
          <w:color w:val="000000"/>
          <w:kern w:val="0"/>
          <w:sz w:val="24"/>
          <w:szCs w:val="24"/>
          <w:lang w:eastAsia="es-AR"/>
          <w14:ligatures w14:val="none"/>
        </w:rPr>
        <w:t xml:space="preserve"> Education, fuel your own well</w:t>
      </w:r>
      <w:r w:rsidR="00DF3891">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being by knowing your purpose is inspiring others, and generate a powerful ripple effect that transforms classrooms globally.</w:t>
      </w:r>
    </w:p>
    <w:p w14:paraId="1B957BE2" w14:textId="77777777" w:rsidR="00605936" w:rsidRPr="00A94132" w:rsidRDefault="00605936"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06BE2013" w14:textId="7CB58CCA" w:rsidR="00CB2DC7" w:rsidRDefault="00657FCA" w:rsidP="00196788">
      <w:pPr>
        <w:spacing w:after="0" w:line="240" w:lineRule="auto"/>
        <w:rPr>
          <w:rFonts w:ascii="Times New Roman" w:eastAsia="Times New Roman" w:hAnsi="Times New Roman" w:cs="Times New Roman"/>
          <w:color w:val="000000"/>
          <w:kern w:val="0"/>
          <w:sz w:val="24"/>
          <w:szCs w:val="24"/>
          <w:lang w:eastAsia="es-AR"/>
          <w14:ligatures w14:val="none"/>
        </w:rPr>
      </w:pPr>
      <w:r>
        <w:rPr>
          <w:rFonts w:ascii="Times New Roman" w:eastAsia="Times New Roman" w:hAnsi="Times New Roman" w:cs="Times New Roman"/>
          <w:color w:val="000000"/>
          <w:kern w:val="0"/>
          <w:sz w:val="24"/>
          <w:szCs w:val="24"/>
          <w:lang w:eastAsia="es-AR"/>
          <w14:ligatures w14:val="none"/>
        </w:rPr>
        <w:t xml:space="preserve">    </w:t>
      </w:r>
      <w:r>
        <w:rPr>
          <w:noProof/>
        </w:rPr>
        <w:drawing>
          <wp:inline distT="0" distB="0" distL="0" distR="0" wp14:anchorId="5BE70DCD" wp14:editId="0DDB68DF">
            <wp:extent cx="5400040" cy="3210560"/>
            <wp:effectExtent l="0" t="0" r="0" b="8890"/>
            <wp:docPr id="16515007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3210560"/>
                    </a:xfrm>
                    <a:prstGeom prst="rect">
                      <a:avLst/>
                    </a:prstGeom>
                    <a:noFill/>
                    <a:ln>
                      <a:noFill/>
                    </a:ln>
                  </pic:spPr>
                </pic:pic>
              </a:graphicData>
            </a:graphic>
          </wp:inline>
        </w:drawing>
      </w:r>
    </w:p>
    <w:p w14:paraId="57C78448" w14:textId="77777777" w:rsidR="00CA276A" w:rsidRDefault="00CA276A"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54EE4DBC" w14:textId="29C78BE8" w:rsidR="00CA276A" w:rsidRPr="00CA276A" w:rsidRDefault="00CA276A" w:rsidP="00CA276A">
      <w:pPr>
        <w:spacing w:after="0" w:line="240" w:lineRule="auto"/>
        <w:rPr>
          <w:rFonts w:ascii="Times New Roman" w:eastAsia="Times New Roman" w:hAnsi="Times New Roman" w:cs="Times New Roman"/>
          <w:color w:val="000000"/>
          <w:kern w:val="0"/>
          <w:sz w:val="24"/>
          <w:szCs w:val="24"/>
          <w:lang w:eastAsia="es-AR"/>
          <w14:ligatures w14:val="none"/>
        </w:rPr>
      </w:pPr>
      <w:r w:rsidRPr="00CA276A">
        <w:rPr>
          <w:rFonts w:ascii="Times New Roman" w:eastAsia="Times New Roman" w:hAnsi="Times New Roman" w:cs="Times New Roman"/>
          <w:color w:val="000000"/>
          <w:kern w:val="0"/>
          <w:sz w:val="24"/>
          <w:szCs w:val="24"/>
          <w:lang w:eastAsia="es-AR"/>
          <w14:ligatures w14:val="none"/>
        </w:rPr>
        <w:drawing>
          <wp:inline distT="0" distB="0" distL="0" distR="0" wp14:anchorId="7AC0E3C1" wp14:editId="43E85D18">
            <wp:extent cx="5400040" cy="3908425"/>
            <wp:effectExtent l="0" t="0" r="0" b="0"/>
            <wp:docPr id="10514989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00040" cy="3908425"/>
                    </a:xfrm>
                    <a:prstGeom prst="rect">
                      <a:avLst/>
                    </a:prstGeom>
                    <a:noFill/>
                    <a:ln>
                      <a:noFill/>
                    </a:ln>
                  </pic:spPr>
                </pic:pic>
              </a:graphicData>
            </a:graphic>
          </wp:inline>
        </w:drawing>
      </w:r>
    </w:p>
    <w:p w14:paraId="2CDBB7DB" w14:textId="77777777" w:rsidR="00CA276A" w:rsidRPr="00A94132" w:rsidRDefault="00CA276A"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6188FECF" w14:textId="77777777" w:rsidR="00CB2DC7" w:rsidRPr="00A94132" w:rsidRDefault="00CB2DC7"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19687DC8" w14:textId="57805A51" w:rsidR="000633A6" w:rsidRPr="00A94132" w:rsidRDefault="000633A6" w:rsidP="00196788">
      <w:pPr>
        <w:spacing w:after="0" w:line="240" w:lineRule="auto"/>
        <w:rPr>
          <w:rFonts w:ascii="Times New Roman" w:eastAsia="Times New Roman" w:hAnsi="Times New Roman" w:cs="Times New Roman"/>
          <w:b/>
          <w:bCs/>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 xml:space="preserve">Conclusion: A Future of </w:t>
      </w:r>
      <w:r w:rsidR="00CA276A">
        <w:rPr>
          <w:rFonts w:ascii="Times New Roman" w:eastAsia="Times New Roman" w:hAnsi="Times New Roman" w:cs="Times New Roman"/>
          <w:b/>
          <w:bCs/>
          <w:color w:val="000000"/>
          <w:kern w:val="0"/>
          <w:sz w:val="24"/>
          <w:szCs w:val="24"/>
          <w:lang w:eastAsia="es-AR"/>
          <w14:ligatures w14:val="none"/>
        </w:rPr>
        <w:t>h</w:t>
      </w:r>
      <w:r w:rsidRPr="00A94132">
        <w:rPr>
          <w:rFonts w:ascii="Times New Roman" w:eastAsia="Times New Roman" w:hAnsi="Times New Roman" w:cs="Times New Roman"/>
          <w:b/>
          <w:bCs/>
          <w:color w:val="000000"/>
          <w:kern w:val="0"/>
          <w:sz w:val="24"/>
          <w:szCs w:val="24"/>
          <w:lang w:eastAsia="es-AR"/>
          <w14:ligatures w14:val="none"/>
        </w:rPr>
        <w:t>ope</w:t>
      </w:r>
    </w:p>
    <w:p w14:paraId="58AE2A1C" w14:textId="55976488" w:rsidR="000633A6" w:rsidRPr="00A94132" w:rsidRDefault="000633A6" w:rsidP="00196788">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lastRenderedPageBreak/>
        <w:t>All these open-access resources, our twenty tactical calendars, and the broader Elevate community represent my humble contribution to promoting student and teacher well</w:t>
      </w:r>
      <w:r w:rsidR="00DF3891">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being within the vital field of language teaching and learning. My ultimate hope is that Positive Language Education can foster the full development of every individual, ensuring that teaching and learning languages become processes that are truly worth experiencing.</w:t>
      </w:r>
    </w:p>
    <w:p w14:paraId="3201D6C4" w14:textId="77777777" w:rsidR="004E3482" w:rsidRPr="00A94132" w:rsidRDefault="004E3482" w:rsidP="00196788">
      <w:pPr>
        <w:spacing w:after="0" w:line="240" w:lineRule="auto"/>
        <w:rPr>
          <w:rFonts w:ascii="Times New Roman" w:eastAsia="Times New Roman" w:hAnsi="Times New Roman" w:cs="Times New Roman"/>
          <w:color w:val="000000"/>
          <w:kern w:val="0"/>
          <w:sz w:val="24"/>
          <w:szCs w:val="24"/>
          <w:lang w:eastAsia="es-AR"/>
          <w14:ligatures w14:val="none"/>
        </w:rPr>
      </w:pPr>
    </w:p>
    <w:p w14:paraId="3617BFE9" w14:textId="77777777" w:rsidR="00A94132" w:rsidRDefault="00A94132" w:rsidP="00A94132">
      <w:pPr>
        <w:spacing w:after="0" w:line="240" w:lineRule="auto"/>
        <w:rPr>
          <w:rFonts w:ascii="Times New Roman" w:eastAsia="Times New Roman" w:hAnsi="Times New Roman" w:cs="Times New Roman"/>
          <w:b/>
          <w:bCs/>
          <w:color w:val="000000"/>
          <w:kern w:val="0"/>
          <w:sz w:val="24"/>
          <w:szCs w:val="24"/>
          <w:lang w:eastAsia="es-AR"/>
          <w14:ligatures w14:val="none"/>
        </w:rPr>
      </w:pPr>
      <w:r w:rsidRPr="00A94132">
        <w:rPr>
          <w:rFonts w:ascii="Times New Roman" w:eastAsia="Times New Roman" w:hAnsi="Times New Roman" w:cs="Times New Roman"/>
          <w:b/>
          <w:bCs/>
          <w:color w:val="000000"/>
          <w:kern w:val="0"/>
          <w:sz w:val="24"/>
          <w:szCs w:val="24"/>
          <w:lang w:eastAsia="es-AR"/>
          <w14:ligatures w14:val="none"/>
        </w:rPr>
        <w:t>References</w:t>
      </w:r>
    </w:p>
    <w:p w14:paraId="1088E16B" w14:textId="77777777" w:rsidR="00CA276A" w:rsidRPr="00A94132" w:rsidRDefault="00CA276A" w:rsidP="00A94132">
      <w:pPr>
        <w:spacing w:after="0" w:line="240" w:lineRule="auto"/>
        <w:rPr>
          <w:rFonts w:ascii="Times New Roman" w:eastAsia="Times New Roman" w:hAnsi="Times New Roman" w:cs="Times New Roman"/>
          <w:color w:val="000000"/>
          <w:kern w:val="0"/>
          <w:sz w:val="24"/>
          <w:szCs w:val="24"/>
          <w:lang w:eastAsia="es-AR"/>
          <w14:ligatures w14:val="none"/>
        </w:rPr>
      </w:pPr>
    </w:p>
    <w:p w14:paraId="482A1281" w14:textId="77777777" w:rsidR="00A94132" w:rsidRPr="00A94132" w:rsidRDefault="00A94132" w:rsidP="00CA276A">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 xml:space="preserve">Adler, A. (2017). </w:t>
      </w:r>
      <w:r w:rsidRPr="00A94132">
        <w:rPr>
          <w:rFonts w:ascii="Times New Roman" w:eastAsia="Times New Roman" w:hAnsi="Times New Roman" w:cs="Times New Roman"/>
          <w:i/>
          <w:iCs/>
          <w:color w:val="000000"/>
          <w:kern w:val="0"/>
          <w:sz w:val="24"/>
          <w:szCs w:val="24"/>
          <w:lang w:eastAsia="es-AR"/>
          <w14:ligatures w14:val="none"/>
        </w:rPr>
        <w:t>Education and well-being</w:t>
      </w:r>
      <w:r w:rsidRPr="00A94132">
        <w:rPr>
          <w:rFonts w:ascii="Times New Roman" w:eastAsia="Times New Roman" w:hAnsi="Times New Roman" w:cs="Times New Roman"/>
          <w:color w:val="000000"/>
          <w:kern w:val="0"/>
          <w:sz w:val="24"/>
          <w:szCs w:val="24"/>
          <w:lang w:eastAsia="es-AR"/>
          <w14:ligatures w14:val="none"/>
        </w:rPr>
        <w:t xml:space="preserve">. In </w:t>
      </w:r>
      <w:r w:rsidRPr="00A94132">
        <w:rPr>
          <w:rFonts w:ascii="Times New Roman" w:eastAsia="Times New Roman" w:hAnsi="Times New Roman" w:cs="Times New Roman"/>
          <w:i/>
          <w:iCs/>
          <w:color w:val="000000"/>
          <w:kern w:val="0"/>
          <w:sz w:val="24"/>
          <w:szCs w:val="24"/>
          <w:lang w:eastAsia="es-AR"/>
          <w14:ligatures w14:val="none"/>
        </w:rPr>
        <w:t>The Routledge International Handbook of Critical Positive Psychology</w:t>
      </w:r>
      <w:r w:rsidRPr="00A94132">
        <w:rPr>
          <w:rFonts w:ascii="Times New Roman" w:eastAsia="Times New Roman" w:hAnsi="Times New Roman" w:cs="Times New Roman"/>
          <w:color w:val="000000"/>
          <w:kern w:val="0"/>
          <w:sz w:val="24"/>
          <w:szCs w:val="24"/>
          <w:lang w:eastAsia="es-AR"/>
          <w14:ligatures w14:val="none"/>
        </w:rPr>
        <w:t xml:space="preserve"> (pp. 45–55). Routledge.</w:t>
      </w:r>
    </w:p>
    <w:p w14:paraId="765FB222" w14:textId="26D34891" w:rsidR="005D69B4" w:rsidRPr="007600A7" w:rsidRDefault="00A94132" w:rsidP="00CA276A">
      <w:pPr>
        <w:spacing w:after="0" w:line="240" w:lineRule="auto"/>
        <w:rPr>
          <w:rFonts w:ascii="Times New Roman" w:eastAsia="Times New Roman" w:hAnsi="Times New Roman" w:cs="Times New Roman"/>
          <w:color w:val="000000"/>
          <w:kern w:val="0"/>
          <w:sz w:val="24"/>
          <w:szCs w:val="24"/>
          <w:lang w:val="en-US" w:eastAsia="es-AR"/>
          <w14:ligatures w14:val="none"/>
        </w:rPr>
      </w:pPr>
      <w:r w:rsidRPr="007600A7">
        <w:rPr>
          <w:rFonts w:ascii="Times New Roman" w:eastAsia="Times New Roman" w:hAnsi="Times New Roman" w:cs="Times New Roman"/>
          <w:color w:val="000000"/>
          <w:kern w:val="0"/>
          <w:sz w:val="24"/>
          <w:szCs w:val="24"/>
          <w:lang w:eastAsia="es-AR"/>
          <w14:ligatures w14:val="none"/>
        </w:rPr>
        <w:t>Ko</w:t>
      </w:r>
      <w:r w:rsidR="001F3A6D" w:rsidRPr="001F3A6D">
        <w:rPr>
          <w:rFonts w:ascii="Times New Roman" w:eastAsia="Times New Roman" w:hAnsi="Times New Roman" w:cs="Times New Roman"/>
          <w:color w:val="000000"/>
          <w:kern w:val="0"/>
          <w:sz w:val="24"/>
          <w:szCs w:val="24"/>
          <w:lang w:eastAsia="es-AR"/>
          <w14:ligatures w14:val="none"/>
        </w:rPr>
        <w:t>čí</w:t>
      </w:r>
      <w:r w:rsidRPr="007600A7">
        <w:rPr>
          <w:rFonts w:ascii="Times New Roman" w:eastAsia="Times New Roman" w:hAnsi="Times New Roman" w:cs="Times New Roman"/>
          <w:color w:val="000000"/>
          <w:kern w:val="0"/>
          <w:sz w:val="24"/>
          <w:szCs w:val="24"/>
          <w:lang w:eastAsia="es-AR"/>
          <w14:ligatures w14:val="none"/>
        </w:rPr>
        <w:t xml:space="preserve">, C., &amp; Donaldson, S. I. (2024). </w:t>
      </w:r>
      <w:r w:rsidR="005D69B4" w:rsidRPr="007600A7">
        <w:rPr>
          <w:rFonts w:ascii="Times New Roman" w:eastAsia="Times New Roman" w:hAnsi="Times New Roman" w:cs="Times New Roman"/>
          <w:color w:val="000000"/>
          <w:kern w:val="0"/>
          <w:sz w:val="24"/>
          <w:szCs w:val="24"/>
          <w:lang w:val="en-US" w:eastAsia="es-AR"/>
          <w14:ligatures w14:val="none"/>
        </w:rPr>
        <w:t xml:space="preserve">Well-Being and Success </w:t>
      </w:r>
      <w:r w:rsidR="001F3A6D" w:rsidRPr="007600A7">
        <w:rPr>
          <w:rFonts w:ascii="Times New Roman" w:eastAsia="Times New Roman" w:hAnsi="Times New Roman" w:cs="Times New Roman"/>
          <w:color w:val="000000"/>
          <w:kern w:val="0"/>
          <w:sz w:val="24"/>
          <w:szCs w:val="24"/>
          <w:lang w:val="en-US" w:eastAsia="es-AR"/>
          <w14:ligatures w14:val="none"/>
        </w:rPr>
        <w:t>for</w:t>
      </w:r>
      <w:r w:rsidR="005D69B4" w:rsidRPr="007600A7">
        <w:rPr>
          <w:rFonts w:ascii="Times New Roman" w:eastAsia="Times New Roman" w:hAnsi="Times New Roman" w:cs="Times New Roman"/>
          <w:color w:val="000000"/>
          <w:kern w:val="0"/>
          <w:sz w:val="24"/>
          <w:szCs w:val="24"/>
          <w:lang w:val="en-US" w:eastAsia="es-AR"/>
          <w14:ligatures w14:val="none"/>
        </w:rPr>
        <w:t xml:space="preserve"> University Students</w:t>
      </w:r>
      <w:r w:rsidR="002D5CFE">
        <w:rPr>
          <w:rFonts w:ascii="Times New Roman" w:eastAsia="Times New Roman" w:hAnsi="Times New Roman" w:cs="Times New Roman"/>
          <w:color w:val="000000"/>
          <w:kern w:val="0"/>
          <w:sz w:val="24"/>
          <w:szCs w:val="24"/>
          <w:lang w:val="en-US" w:eastAsia="es-AR"/>
          <w14:ligatures w14:val="none"/>
        </w:rPr>
        <w:t xml:space="preserve">. </w:t>
      </w:r>
      <w:r w:rsidR="005D69B4" w:rsidRPr="007600A7">
        <w:rPr>
          <w:rFonts w:ascii="Times New Roman" w:eastAsia="Times New Roman" w:hAnsi="Times New Roman" w:cs="Times New Roman"/>
          <w:color w:val="000000"/>
          <w:kern w:val="0"/>
          <w:sz w:val="24"/>
          <w:szCs w:val="24"/>
          <w:lang w:val="en-US" w:eastAsia="es-AR"/>
          <w14:ligatures w14:val="none"/>
        </w:rPr>
        <w:t>Applying PERMA+4</w:t>
      </w:r>
      <w:r w:rsidR="007600A7">
        <w:rPr>
          <w:rFonts w:ascii="Times New Roman" w:eastAsia="Times New Roman" w:hAnsi="Times New Roman" w:cs="Times New Roman"/>
          <w:color w:val="000000"/>
          <w:kern w:val="0"/>
          <w:sz w:val="24"/>
          <w:szCs w:val="24"/>
          <w:lang w:val="en-US" w:eastAsia="es-AR"/>
          <w14:ligatures w14:val="none"/>
        </w:rPr>
        <w:t>. Rout</w:t>
      </w:r>
      <w:r w:rsidR="002D5CFE">
        <w:rPr>
          <w:rFonts w:ascii="Times New Roman" w:eastAsia="Times New Roman" w:hAnsi="Times New Roman" w:cs="Times New Roman"/>
          <w:color w:val="000000"/>
          <w:kern w:val="0"/>
          <w:sz w:val="24"/>
          <w:szCs w:val="24"/>
          <w:lang w:val="en-US" w:eastAsia="es-AR"/>
          <w14:ligatures w14:val="none"/>
        </w:rPr>
        <w:t>ledge</w:t>
      </w:r>
    </w:p>
    <w:p w14:paraId="629447D9" w14:textId="5041BCEF" w:rsidR="00A94132" w:rsidRPr="005D69B4" w:rsidRDefault="00A94132" w:rsidP="00CA276A">
      <w:pPr>
        <w:spacing w:after="0" w:line="240" w:lineRule="auto"/>
        <w:rPr>
          <w:rFonts w:ascii="Times New Roman" w:eastAsia="Times New Roman" w:hAnsi="Times New Roman" w:cs="Times New Roman"/>
          <w:color w:val="000000"/>
          <w:kern w:val="0"/>
          <w:sz w:val="24"/>
          <w:szCs w:val="24"/>
          <w:lang w:eastAsia="es-AR"/>
          <w14:ligatures w14:val="none"/>
        </w:rPr>
      </w:pPr>
      <w:r w:rsidRPr="005D69B4">
        <w:rPr>
          <w:rFonts w:ascii="Times New Roman" w:eastAsia="Times New Roman" w:hAnsi="Times New Roman" w:cs="Times New Roman"/>
          <w:color w:val="000000"/>
          <w:kern w:val="0"/>
          <w:sz w:val="24"/>
          <w:szCs w:val="24"/>
          <w:lang w:eastAsia="es-AR"/>
          <w14:ligatures w14:val="none"/>
        </w:rPr>
        <w:t xml:space="preserve">Oxford, R. L. (2016). </w:t>
      </w:r>
      <w:r w:rsidRPr="005D69B4">
        <w:rPr>
          <w:rFonts w:ascii="Times New Roman" w:eastAsia="Times New Roman" w:hAnsi="Times New Roman" w:cs="Times New Roman"/>
          <w:i/>
          <w:iCs/>
          <w:color w:val="000000"/>
          <w:kern w:val="0"/>
          <w:sz w:val="24"/>
          <w:szCs w:val="24"/>
          <w:lang w:eastAsia="es-AR"/>
          <w14:ligatures w14:val="none"/>
        </w:rPr>
        <w:t>The EMPATHICS model: A vision for language learner well-being</w:t>
      </w:r>
      <w:r w:rsidRPr="005D69B4">
        <w:rPr>
          <w:rFonts w:ascii="Times New Roman" w:eastAsia="Times New Roman" w:hAnsi="Times New Roman" w:cs="Times New Roman"/>
          <w:color w:val="000000"/>
          <w:kern w:val="0"/>
          <w:sz w:val="24"/>
          <w:szCs w:val="24"/>
          <w:lang w:eastAsia="es-AR"/>
          <w14:ligatures w14:val="none"/>
        </w:rPr>
        <w:t xml:space="preserve">. In </w:t>
      </w:r>
      <w:r w:rsidRPr="005D69B4">
        <w:rPr>
          <w:rFonts w:ascii="Times New Roman" w:eastAsia="Times New Roman" w:hAnsi="Times New Roman" w:cs="Times New Roman"/>
          <w:i/>
          <w:iCs/>
          <w:color w:val="000000"/>
          <w:kern w:val="0"/>
          <w:sz w:val="24"/>
          <w:szCs w:val="24"/>
          <w:lang w:eastAsia="es-AR"/>
          <w14:ligatures w14:val="none"/>
        </w:rPr>
        <w:t>The Psychology of Positive Language Learning</w:t>
      </w:r>
      <w:r w:rsidRPr="005D69B4">
        <w:rPr>
          <w:rFonts w:ascii="Times New Roman" w:eastAsia="Times New Roman" w:hAnsi="Times New Roman" w:cs="Times New Roman"/>
          <w:color w:val="000000"/>
          <w:kern w:val="0"/>
          <w:sz w:val="24"/>
          <w:szCs w:val="24"/>
          <w:lang w:eastAsia="es-AR"/>
          <w14:ligatures w14:val="none"/>
        </w:rPr>
        <w:t xml:space="preserve"> (pp. 10–35). Multilingual Matters.</w:t>
      </w:r>
    </w:p>
    <w:p w14:paraId="6D95283F" w14:textId="77777777" w:rsidR="00A94132" w:rsidRPr="00A94132" w:rsidRDefault="00A94132" w:rsidP="00CA276A">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 xml:space="preserve">Seligman, M. (2011). </w:t>
      </w:r>
      <w:r w:rsidRPr="00A94132">
        <w:rPr>
          <w:rFonts w:ascii="Times New Roman" w:eastAsia="Times New Roman" w:hAnsi="Times New Roman" w:cs="Times New Roman"/>
          <w:i/>
          <w:iCs/>
          <w:color w:val="000000"/>
          <w:kern w:val="0"/>
          <w:sz w:val="24"/>
          <w:szCs w:val="24"/>
          <w:lang w:eastAsia="es-AR"/>
          <w14:ligatures w14:val="none"/>
        </w:rPr>
        <w:t>Flourish: A Visionary New Understanding of Happiness and Well-being</w:t>
      </w:r>
      <w:r w:rsidRPr="00A94132">
        <w:rPr>
          <w:rFonts w:ascii="Times New Roman" w:eastAsia="Times New Roman" w:hAnsi="Times New Roman" w:cs="Times New Roman"/>
          <w:color w:val="000000"/>
          <w:kern w:val="0"/>
          <w:sz w:val="24"/>
          <w:szCs w:val="24"/>
          <w:lang w:eastAsia="es-AR"/>
          <w14:ligatures w14:val="none"/>
        </w:rPr>
        <w:t>. New York: Free Press.</w:t>
      </w:r>
    </w:p>
    <w:p w14:paraId="55D7EF02" w14:textId="4FC43E4C" w:rsidR="00A94132" w:rsidRPr="00F00623" w:rsidRDefault="00A94132" w:rsidP="00CA276A">
      <w:pPr>
        <w:spacing w:after="0" w:line="240" w:lineRule="auto"/>
        <w:rPr>
          <w:rFonts w:ascii="Times New Roman" w:eastAsia="Times New Roman" w:hAnsi="Times New Roman" w:cs="Times New Roman"/>
          <w:color w:val="000000"/>
          <w:kern w:val="0"/>
          <w:sz w:val="24"/>
          <w:szCs w:val="24"/>
          <w:lang w:eastAsia="es-AR"/>
          <w14:ligatures w14:val="none"/>
        </w:rPr>
      </w:pPr>
      <w:proofErr w:type="spellStart"/>
      <w:r w:rsidRPr="00F00623">
        <w:rPr>
          <w:rFonts w:ascii="Times New Roman" w:eastAsia="Times New Roman" w:hAnsi="Times New Roman" w:cs="Times New Roman"/>
          <w:color w:val="000000"/>
          <w:kern w:val="0"/>
          <w:sz w:val="24"/>
          <w:szCs w:val="24"/>
          <w:lang w:eastAsia="es-AR"/>
          <w14:ligatures w14:val="none"/>
        </w:rPr>
        <w:t>Zhivotovskaya</w:t>
      </w:r>
      <w:proofErr w:type="spellEnd"/>
      <w:r w:rsidRPr="00F00623">
        <w:rPr>
          <w:rFonts w:ascii="Times New Roman" w:eastAsia="Times New Roman" w:hAnsi="Times New Roman" w:cs="Times New Roman"/>
          <w:color w:val="000000"/>
          <w:kern w:val="0"/>
          <w:sz w:val="24"/>
          <w:szCs w:val="24"/>
          <w:lang w:eastAsia="es-AR"/>
          <w14:ligatures w14:val="none"/>
        </w:rPr>
        <w:t xml:space="preserve">, </w:t>
      </w:r>
      <w:r w:rsidR="00547F87" w:rsidRPr="00F00623">
        <w:rPr>
          <w:rFonts w:ascii="Times New Roman" w:eastAsia="Times New Roman" w:hAnsi="Times New Roman" w:cs="Times New Roman"/>
          <w:color w:val="000000"/>
          <w:kern w:val="0"/>
          <w:sz w:val="24"/>
          <w:szCs w:val="24"/>
          <w:lang w:eastAsia="es-AR"/>
          <w14:ligatures w14:val="none"/>
        </w:rPr>
        <w:t>E</w:t>
      </w:r>
      <w:r w:rsidR="00F00623" w:rsidRPr="00F00623">
        <w:rPr>
          <w:rFonts w:ascii="Times New Roman" w:eastAsia="Times New Roman" w:hAnsi="Times New Roman" w:cs="Times New Roman"/>
          <w:color w:val="000000"/>
          <w:kern w:val="0"/>
          <w:sz w:val="24"/>
          <w:szCs w:val="24"/>
          <w:lang w:eastAsia="es-AR"/>
          <w14:ligatures w14:val="none"/>
        </w:rPr>
        <w:t xml:space="preserve"> </w:t>
      </w:r>
      <w:r w:rsidR="00F00623" w:rsidRPr="00F00623">
        <w:rPr>
          <w:rFonts w:ascii="Times New Roman" w:eastAsia="Times New Roman" w:hAnsi="Times New Roman" w:cs="Times New Roman"/>
          <w:color w:val="000000"/>
          <w:kern w:val="0"/>
          <w:sz w:val="24"/>
          <w:szCs w:val="24"/>
          <w:lang w:val="en-US" w:eastAsia="es-AR"/>
          <w14:ligatures w14:val="none"/>
        </w:rPr>
        <w:t xml:space="preserve">(n.d.). The Flourishing Center. Retrieved </w:t>
      </w:r>
      <w:r w:rsidR="001E45E2">
        <w:rPr>
          <w:rFonts w:ascii="Times New Roman" w:eastAsia="Times New Roman" w:hAnsi="Times New Roman" w:cs="Times New Roman"/>
          <w:color w:val="000000"/>
          <w:kern w:val="0"/>
          <w:sz w:val="24"/>
          <w:szCs w:val="24"/>
          <w:lang w:val="en-US" w:eastAsia="es-AR"/>
          <w14:ligatures w14:val="none"/>
        </w:rPr>
        <w:t>March 18</w:t>
      </w:r>
      <w:r w:rsidR="00F00623" w:rsidRPr="00F00623">
        <w:rPr>
          <w:rFonts w:ascii="Times New Roman" w:eastAsia="Times New Roman" w:hAnsi="Times New Roman" w:cs="Times New Roman"/>
          <w:color w:val="000000"/>
          <w:kern w:val="0"/>
          <w:sz w:val="24"/>
          <w:szCs w:val="24"/>
          <w:lang w:val="en-US" w:eastAsia="es-AR"/>
          <w14:ligatures w14:val="none"/>
        </w:rPr>
        <w:t>, 20</w:t>
      </w:r>
      <w:r w:rsidR="001E45E2">
        <w:rPr>
          <w:rFonts w:ascii="Times New Roman" w:eastAsia="Times New Roman" w:hAnsi="Times New Roman" w:cs="Times New Roman"/>
          <w:color w:val="000000"/>
          <w:kern w:val="0"/>
          <w:sz w:val="24"/>
          <w:szCs w:val="24"/>
          <w:lang w:val="en-US" w:eastAsia="es-AR"/>
          <w14:ligatures w14:val="none"/>
        </w:rPr>
        <w:t>23</w:t>
      </w:r>
      <w:r w:rsidR="00F00623" w:rsidRPr="00F00623">
        <w:rPr>
          <w:rFonts w:ascii="Times New Roman" w:eastAsia="Times New Roman" w:hAnsi="Times New Roman" w:cs="Times New Roman"/>
          <w:color w:val="000000"/>
          <w:kern w:val="0"/>
          <w:sz w:val="24"/>
          <w:szCs w:val="24"/>
          <w:lang w:val="en-US" w:eastAsia="es-AR"/>
          <w14:ligatures w14:val="none"/>
        </w:rPr>
        <w:t>, from https://theflourishingcenter.com/</w:t>
      </w:r>
    </w:p>
    <w:p w14:paraId="70CD0F44" w14:textId="77777777" w:rsidR="00F00623" w:rsidRDefault="00F00623" w:rsidP="00CA276A">
      <w:pPr>
        <w:spacing w:after="0" w:line="240" w:lineRule="auto"/>
        <w:rPr>
          <w:rFonts w:ascii="Times New Roman" w:eastAsia="Times New Roman" w:hAnsi="Times New Roman" w:cs="Times New Roman"/>
          <w:color w:val="000000"/>
          <w:kern w:val="0"/>
          <w:sz w:val="24"/>
          <w:szCs w:val="24"/>
          <w:lang w:eastAsia="es-AR"/>
          <w14:ligatures w14:val="none"/>
        </w:rPr>
      </w:pPr>
    </w:p>
    <w:p w14:paraId="2C9266D0" w14:textId="4474EB25" w:rsidR="000633A6" w:rsidRDefault="000633A6" w:rsidP="00196788">
      <w:pPr>
        <w:spacing w:after="0" w:line="240" w:lineRule="auto"/>
        <w:rPr>
          <w:rFonts w:ascii="Times New Roman" w:eastAsia="Times New Roman" w:hAnsi="Times New Roman" w:cs="Times New Roman"/>
          <w:b/>
          <w:bCs/>
          <w:color w:val="000000"/>
          <w:kern w:val="0"/>
          <w:sz w:val="24"/>
          <w:szCs w:val="24"/>
          <w:lang w:eastAsia="es-AR"/>
          <w14:ligatures w14:val="none"/>
        </w:rPr>
      </w:pPr>
      <w:r w:rsidRPr="00CA276A">
        <w:rPr>
          <w:rFonts w:ascii="Times New Roman" w:eastAsia="Times New Roman" w:hAnsi="Times New Roman" w:cs="Times New Roman"/>
          <w:b/>
          <w:bCs/>
          <w:color w:val="000000"/>
          <w:kern w:val="0"/>
          <w:sz w:val="24"/>
          <w:szCs w:val="24"/>
          <w:lang w:eastAsia="es-AR"/>
          <w14:ligatures w14:val="none"/>
        </w:rPr>
        <w:t xml:space="preserve">Useful </w:t>
      </w:r>
      <w:r w:rsidR="00CA276A">
        <w:rPr>
          <w:rFonts w:ascii="Times New Roman" w:eastAsia="Times New Roman" w:hAnsi="Times New Roman" w:cs="Times New Roman"/>
          <w:b/>
          <w:bCs/>
          <w:color w:val="000000"/>
          <w:kern w:val="0"/>
          <w:sz w:val="24"/>
          <w:szCs w:val="24"/>
          <w:lang w:eastAsia="es-AR"/>
          <w14:ligatures w14:val="none"/>
        </w:rPr>
        <w:t>l</w:t>
      </w:r>
      <w:r w:rsidRPr="00CA276A">
        <w:rPr>
          <w:rFonts w:ascii="Times New Roman" w:eastAsia="Times New Roman" w:hAnsi="Times New Roman" w:cs="Times New Roman"/>
          <w:b/>
          <w:bCs/>
          <w:color w:val="000000"/>
          <w:kern w:val="0"/>
          <w:sz w:val="24"/>
          <w:szCs w:val="24"/>
          <w:lang w:eastAsia="es-AR"/>
          <w14:ligatures w14:val="none"/>
        </w:rPr>
        <w:t xml:space="preserve">inks </w:t>
      </w:r>
    </w:p>
    <w:p w14:paraId="2477B56F" w14:textId="77777777" w:rsidR="00CA276A" w:rsidRPr="00CA276A" w:rsidRDefault="00CA276A" w:rsidP="00196788">
      <w:pPr>
        <w:spacing w:after="0" w:line="240" w:lineRule="auto"/>
        <w:rPr>
          <w:rFonts w:ascii="Times New Roman" w:eastAsia="Times New Roman" w:hAnsi="Times New Roman" w:cs="Times New Roman"/>
          <w:b/>
          <w:bCs/>
          <w:color w:val="000000"/>
          <w:kern w:val="0"/>
          <w:sz w:val="24"/>
          <w:szCs w:val="24"/>
          <w:lang w:eastAsia="es-AR"/>
          <w14:ligatures w14:val="none"/>
        </w:rPr>
      </w:pPr>
    </w:p>
    <w:p w14:paraId="077F0FF5" w14:textId="3A4958C9" w:rsidR="000633A6" w:rsidRPr="00A94132" w:rsidRDefault="000633A6" w:rsidP="00CA276A">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Elevate</w:t>
      </w:r>
      <w:r w:rsidR="00875391" w:rsidRPr="00A94132">
        <w:rPr>
          <w:rFonts w:ascii="Times New Roman" w:eastAsia="Times New Roman" w:hAnsi="Times New Roman" w:cs="Times New Roman"/>
          <w:color w:val="000000"/>
          <w:kern w:val="0"/>
          <w:sz w:val="24"/>
          <w:szCs w:val="24"/>
          <w:lang w:eastAsia="es-AR"/>
          <w14:ligatures w14:val="none"/>
        </w:rPr>
        <w:t xml:space="preserve"> Education to Empower</w:t>
      </w:r>
      <w:r w:rsidRPr="00A94132">
        <w:rPr>
          <w:rFonts w:ascii="Times New Roman" w:eastAsia="Times New Roman" w:hAnsi="Times New Roman" w:cs="Times New Roman"/>
          <w:color w:val="000000"/>
          <w:kern w:val="0"/>
          <w:sz w:val="24"/>
          <w:szCs w:val="24"/>
          <w:lang w:eastAsia="es-AR"/>
          <w14:ligatures w14:val="none"/>
        </w:rPr>
        <w:t xml:space="preserve"> Website: </w:t>
      </w:r>
      <w:hyperlink r:id="rId16" w:history="1">
        <w:r w:rsidR="009D7FF8" w:rsidRPr="00A94132">
          <w:rPr>
            <w:rStyle w:val="Hyperlink"/>
            <w:rFonts w:ascii="Times New Roman" w:eastAsia="Times New Roman" w:hAnsi="Times New Roman" w:cs="Times New Roman"/>
            <w:kern w:val="0"/>
            <w:sz w:val="24"/>
            <w:szCs w:val="24"/>
            <w:lang w:eastAsia="es-AR"/>
            <w14:ligatures w14:val="none"/>
          </w:rPr>
          <w:t>https://elevate-experience.com</w:t>
        </w:r>
      </w:hyperlink>
      <w:r w:rsidR="009D7FF8" w:rsidRPr="00A94132">
        <w:rPr>
          <w:rFonts w:ascii="Times New Roman" w:eastAsia="Times New Roman" w:hAnsi="Times New Roman" w:cs="Times New Roman"/>
          <w:color w:val="000000"/>
          <w:kern w:val="0"/>
          <w:sz w:val="24"/>
          <w:szCs w:val="24"/>
          <w:lang w:eastAsia="es-AR"/>
          <w14:ligatures w14:val="none"/>
        </w:rPr>
        <w:t xml:space="preserve"> </w:t>
      </w:r>
    </w:p>
    <w:p w14:paraId="222B10B8" w14:textId="27414784" w:rsidR="00FF0418" w:rsidRPr="00A94132" w:rsidRDefault="000633A6" w:rsidP="00CA276A">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Community Subscription</w:t>
      </w:r>
      <w:r w:rsidR="00FF0418" w:rsidRPr="00A94132">
        <w:rPr>
          <w:rFonts w:ascii="Times New Roman" w:eastAsia="Times New Roman" w:hAnsi="Times New Roman" w:cs="Times New Roman"/>
          <w:color w:val="000000"/>
          <w:kern w:val="0"/>
          <w:sz w:val="24"/>
          <w:szCs w:val="24"/>
          <w:lang w:eastAsia="es-AR"/>
          <w14:ligatures w14:val="none"/>
        </w:rPr>
        <w:t>:</w:t>
      </w:r>
      <w:r w:rsidRPr="00A94132">
        <w:rPr>
          <w:rFonts w:ascii="Times New Roman" w:eastAsia="Times New Roman" w:hAnsi="Times New Roman" w:cs="Times New Roman"/>
          <w:color w:val="000000"/>
          <w:kern w:val="0"/>
          <w:sz w:val="24"/>
          <w:szCs w:val="24"/>
          <w:lang w:eastAsia="es-AR"/>
          <w14:ligatures w14:val="none"/>
        </w:rPr>
        <w:t xml:space="preserve"> </w:t>
      </w:r>
      <w:hyperlink r:id="rId17" w:history="1">
        <w:r w:rsidR="009D7FF8" w:rsidRPr="00A94132">
          <w:rPr>
            <w:rStyle w:val="Hyperlink"/>
            <w:rFonts w:ascii="Times New Roman" w:eastAsia="Times New Roman" w:hAnsi="Times New Roman" w:cs="Times New Roman"/>
            <w:kern w:val="0"/>
            <w:sz w:val="24"/>
            <w:szCs w:val="24"/>
            <w:lang w:eastAsia="es-AR"/>
            <w14:ligatures w14:val="none"/>
          </w:rPr>
          <w:t>https://forms.gle/PknxKLtaB3cE2QZ6A</w:t>
        </w:r>
      </w:hyperlink>
      <w:r w:rsidR="009D7FF8" w:rsidRPr="00A94132">
        <w:rPr>
          <w:rFonts w:ascii="Times New Roman" w:eastAsia="Times New Roman" w:hAnsi="Times New Roman" w:cs="Times New Roman"/>
          <w:color w:val="000000"/>
          <w:kern w:val="0"/>
          <w:sz w:val="24"/>
          <w:szCs w:val="24"/>
          <w:lang w:eastAsia="es-AR"/>
          <w14:ligatures w14:val="none"/>
        </w:rPr>
        <w:t xml:space="preserve"> </w:t>
      </w:r>
    </w:p>
    <w:p w14:paraId="3093EE0A" w14:textId="11207309" w:rsidR="000633A6" w:rsidRPr="004D30B3" w:rsidRDefault="006F12BD" w:rsidP="00CA276A">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Classroom Activity</w:t>
      </w:r>
      <w:r w:rsidR="000633A6" w:rsidRPr="00A94132">
        <w:rPr>
          <w:rFonts w:ascii="Times New Roman" w:eastAsia="Times New Roman" w:hAnsi="Times New Roman" w:cs="Times New Roman"/>
          <w:color w:val="000000"/>
          <w:kern w:val="0"/>
          <w:sz w:val="24"/>
          <w:szCs w:val="24"/>
          <w:lang w:eastAsia="es-AR"/>
          <w14:ligatures w14:val="none"/>
        </w:rPr>
        <w:t xml:space="preserve"> Submission Form: </w:t>
      </w:r>
      <w:hyperlink r:id="rId18" w:tgtFrame="_blank" w:history="1">
        <w:r w:rsidR="009D7FF8" w:rsidRPr="00A94132">
          <w:rPr>
            <w:rStyle w:val="Hyperlink"/>
            <w:rFonts w:ascii="Times New Roman" w:eastAsia="Times New Roman" w:hAnsi="Times New Roman" w:cs="Times New Roman"/>
            <w:kern w:val="0"/>
            <w:sz w:val="24"/>
            <w:szCs w:val="24"/>
            <w:lang w:eastAsia="es-AR"/>
            <w14:ligatures w14:val="none"/>
          </w:rPr>
          <w:t>https://forms.gle/G9rUUfs4enRM38wh8</w:t>
        </w:r>
      </w:hyperlink>
    </w:p>
    <w:p w14:paraId="7EEC1092" w14:textId="14703F2E" w:rsidR="004D30B3" w:rsidRPr="004D30B3" w:rsidRDefault="004D30B3" w:rsidP="00CA276A">
      <w:pPr>
        <w:spacing w:after="0" w:line="240" w:lineRule="auto"/>
        <w:rPr>
          <w:ins w:id="11" w:author="Adelina Sanchez Centeno" w:date="2026-07-06T11:21:00Z" w16du:dateUtc="2026-07-06T14:21:00Z"/>
          <w:rFonts w:ascii="Times New Roman" w:eastAsia="Times New Roman" w:hAnsi="Times New Roman" w:cs="Times New Roman"/>
          <w:color w:val="000000"/>
          <w:kern w:val="0"/>
          <w:sz w:val="24"/>
          <w:szCs w:val="24"/>
          <w:lang w:eastAsia="es-AR"/>
          <w14:ligatures w14:val="none"/>
        </w:rPr>
      </w:pPr>
      <w:ins w:id="12" w:author="Adelina Sanchez Centeno" w:date="2026-07-06T11:21:00Z" w16du:dateUtc="2026-07-06T14:21:00Z">
        <w:r w:rsidRPr="004D30B3">
          <w:rPr>
            <w:rFonts w:ascii="Times New Roman" w:eastAsia="Times New Roman" w:hAnsi="Times New Roman" w:cs="Times New Roman"/>
            <w:color w:val="000000"/>
            <w:kern w:val="0"/>
            <w:sz w:val="24"/>
            <w:szCs w:val="24"/>
            <w:lang w:eastAsia="es-AR"/>
            <w14:ligatures w14:val="none"/>
          </w:rPr>
          <w:t>IAPLL - PLL6 Conference in Shantou, China</w:t>
        </w:r>
        <w:r>
          <w:rPr>
            <w:rFonts w:ascii="Times New Roman" w:eastAsia="Times New Roman" w:hAnsi="Times New Roman" w:cs="Times New Roman"/>
            <w:color w:val="000000"/>
            <w:kern w:val="0"/>
            <w:sz w:val="24"/>
            <w:szCs w:val="24"/>
            <w:lang w:eastAsia="es-AR"/>
            <w14:ligatures w14:val="none"/>
          </w:rPr>
          <w:t xml:space="preserve">: </w:t>
        </w:r>
        <w:r w:rsidR="00FB270C">
          <w:fldChar w:fldCharType="begin"/>
        </w:r>
        <w:r w:rsidR="00FB270C">
          <w:instrText>HYPERLINK "https://www.iapll.com/PLL6"</w:instrText>
        </w:r>
        <w:r w:rsidR="00FB270C">
          <w:fldChar w:fldCharType="separate"/>
        </w:r>
        <w:r w:rsidR="00FB270C" w:rsidRPr="005B48D4">
          <w:rPr>
            <w:rStyle w:val="Hyperlink"/>
            <w:rFonts w:ascii="Times New Roman" w:eastAsia="Times New Roman" w:hAnsi="Times New Roman" w:cs="Times New Roman"/>
            <w:kern w:val="0"/>
            <w:sz w:val="24"/>
            <w:szCs w:val="24"/>
            <w:lang w:eastAsia="es-AR"/>
            <w14:ligatures w14:val="none"/>
          </w:rPr>
          <w:t>https://www.iapll.com/PLL6</w:t>
        </w:r>
        <w:r w:rsidR="00FB270C">
          <w:fldChar w:fldCharType="end"/>
        </w:r>
        <w:r w:rsidR="00FB270C">
          <w:rPr>
            <w:rFonts w:ascii="Times New Roman" w:eastAsia="Times New Roman" w:hAnsi="Times New Roman" w:cs="Times New Roman"/>
            <w:color w:val="000000"/>
            <w:kern w:val="0"/>
            <w:sz w:val="24"/>
            <w:szCs w:val="24"/>
            <w:lang w:eastAsia="es-AR"/>
            <w14:ligatures w14:val="none"/>
          </w:rPr>
          <w:t xml:space="preserve"> </w:t>
        </w:r>
      </w:ins>
    </w:p>
    <w:p w14:paraId="361FCCC6" w14:textId="5234E7F5" w:rsidR="000633A6" w:rsidRDefault="000633A6" w:rsidP="00CA276A">
      <w:pPr>
        <w:spacing w:after="0" w:line="240" w:lineRule="auto"/>
        <w:rPr>
          <w:rFonts w:ascii="Times New Roman" w:eastAsia="Times New Roman" w:hAnsi="Times New Roman" w:cs="Times New Roman"/>
          <w:color w:val="000000"/>
          <w:kern w:val="0"/>
          <w:sz w:val="24"/>
          <w:szCs w:val="24"/>
          <w:lang w:eastAsia="es-AR"/>
          <w14:ligatures w14:val="none"/>
        </w:rPr>
      </w:pPr>
      <w:r w:rsidRPr="00A94132">
        <w:rPr>
          <w:rFonts w:ascii="Times New Roman" w:eastAsia="Times New Roman" w:hAnsi="Times New Roman" w:cs="Times New Roman"/>
          <w:color w:val="000000"/>
          <w:kern w:val="0"/>
          <w:sz w:val="24"/>
          <w:szCs w:val="24"/>
          <w:lang w:eastAsia="es-AR"/>
          <w14:ligatures w14:val="none"/>
        </w:rPr>
        <w:t>Institutional Research Co</w:t>
      </w:r>
      <w:r w:rsidR="002F7B03" w:rsidRPr="00A94132">
        <w:rPr>
          <w:rFonts w:ascii="Times New Roman" w:eastAsia="Times New Roman" w:hAnsi="Times New Roman" w:cs="Times New Roman"/>
          <w:color w:val="000000"/>
          <w:kern w:val="0"/>
          <w:sz w:val="24"/>
          <w:szCs w:val="24"/>
          <w:lang w:eastAsia="es-AR"/>
          <w14:ligatures w14:val="none"/>
        </w:rPr>
        <w:t>n</w:t>
      </w:r>
      <w:r w:rsidRPr="00A94132">
        <w:rPr>
          <w:rFonts w:ascii="Times New Roman" w:eastAsia="Times New Roman" w:hAnsi="Times New Roman" w:cs="Times New Roman"/>
          <w:color w:val="000000"/>
          <w:kern w:val="0"/>
          <w:sz w:val="24"/>
          <w:szCs w:val="24"/>
          <w:lang w:eastAsia="es-AR"/>
          <w14:ligatures w14:val="none"/>
        </w:rPr>
        <w:t xml:space="preserve">text: </w:t>
      </w:r>
      <w:hyperlink r:id="rId19" w:history="1">
        <w:r w:rsidR="009D7FF8" w:rsidRPr="00A94132">
          <w:rPr>
            <w:rStyle w:val="Hyperlink"/>
            <w:rFonts w:ascii="Times New Roman" w:eastAsia="Times New Roman" w:hAnsi="Times New Roman" w:cs="Times New Roman"/>
            <w:kern w:val="0"/>
            <w:sz w:val="24"/>
            <w:szCs w:val="24"/>
            <w:lang w:eastAsia="es-AR"/>
            <w14:ligatures w14:val="none"/>
          </w:rPr>
          <w:t>https://institutocruzdelsur.com.ar/2024/</w:t>
        </w:r>
      </w:hyperlink>
      <w:r w:rsidR="009D7FF8" w:rsidRPr="00A94132">
        <w:rPr>
          <w:rFonts w:ascii="Times New Roman" w:eastAsia="Times New Roman" w:hAnsi="Times New Roman" w:cs="Times New Roman"/>
          <w:color w:val="000000"/>
          <w:kern w:val="0"/>
          <w:sz w:val="24"/>
          <w:szCs w:val="24"/>
          <w:lang w:eastAsia="es-AR"/>
          <w14:ligatures w14:val="none"/>
        </w:rPr>
        <w:t xml:space="preserve"> </w:t>
      </w:r>
    </w:p>
    <w:p w14:paraId="3FACE2E7" w14:textId="235E1DB5" w:rsidR="00704336" w:rsidRPr="00704336" w:rsidRDefault="00704336" w:rsidP="00CA276A">
      <w:pPr>
        <w:spacing w:after="0" w:line="240" w:lineRule="auto"/>
        <w:rPr>
          <w:rFonts w:ascii="Times New Roman" w:eastAsia="Times New Roman" w:hAnsi="Times New Roman" w:cs="Times New Roman"/>
          <w:color w:val="000000"/>
          <w:kern w:val="0"/>
          <w:sz w:val="24"/>
          <w:szCs w:val="24"/>
          <w:lang w:val="es-AR" w:eastAsia="es-AR"/>
          <w14:ligatures w14:val="none"/>
        </w:rPr>
      </w:pPr>
      <w:r w:rsidRPr="00704336">
        <w:rPr>
          <w:rFonts w:ascii="Times New Roman" w:eastAsia="Times New Roman" w:hAnsi="Times New Roman" w:cs="Times New Roman"/>
          <w:color w:val="000000"/>
          <w:kern w:val="0"/>
          <w:sz w:val="24"/>
          <w:szCs w:val="24"/>
          <w:lang w:val="es-AR" w:eastAsia="es-AR"/>
          <w14:ligatures w14:val="none"/>
        </w:rPr>
        <w:t xml:space="preserve">Villa General Belgrano, Córdoba, Argentina: </w:t>
      </w:r>
      <w:hyperlink r:id="rId20" w:history="1">
        <w:r w:rsidR="009C2408" w:rsidRPr="005B48D4">
          <w:rPr>
            <w:rStyle w:val="Hyperlink"/>
            <w:rFonts w:ascii="Times New Roman" w:eastAsia="Times New Roman" w:hAnsi="Times New Roman" w:cs="Times New Roman"/>
            <w:kern w:val="0"/>
            <w:sz w:val="24"/>
            <w:szCs w:val="24"/>
            <w:lang w:val="es-AR" w:eastAsia="es-AR"/>
            <w14:ligatures w14:val="none"/>
          </w:rPr>
          <w:t>https://villageneralbelgrano.gob.ar/</w:t>
        </w:r>
      </w:hyperlink>
      <w:r w:rsidR="009C2408">
        <w:rPr>
          <w:rFonts w:ascii="Times New Roman" w:eastAsia="Times New Roman" w:hAnsi="Times New Roman" w:cs="Times New Roman"/>
          <w:color w:val="000000"/>
          <w:kern w:val="0"/>
          <w:sz w:val="24"/>
          <w:szCs w:val="24"/>
          <w:lang w:val="es-AR" w:eastAsia="es-AR"/>
          <w14:ligatures w14:val="none"/>
        </w:rPr>
        <w:t xml:space="preserve"> </w:t>
      </w:r>
    </w:p>
    <w:p w14:paraId="3D5C050A" w14:textId="77777777" w:rsidR="00CA276A" w:rsidRDefault="00CA276A" w:rsidP="00CA276A">
      <w:pPr>
        <w:spacing w:after="0" w:line="240" w:lineRule="auto"/>
        <w:rPr>
          <w:rFonts w:ascii="Times New Roman" w:eastAsia="Times New Roman" w:hAnsi="Times New Roman" w:cs="Times New Roman"/>
          <w:color w:val="000000"/>
          <w:kern w:val="0"/>
          <w:sz w:val="24"/>
          <w:szCs w:val="24"/>
          <w:lang w:eastAsia="es-AR"/>
          <w14:ligatures w14:val="none"/>
        </w:rPr>
      </w:pPr>
    </w:p>
    <w:p w14:paraId="419BF44E" w14:textId="77777777" w:rsidR="00115C98" w:rsidRPr="00A94132" w:rsidRDefault="00115C98" w:rsidP="00CA276A">
      <w:pPr>
        <w:spacing w:after="0" w:line="240" w:lineRule="auto"/>
        <w:rPr>
          <w:rFonts w:ascii="Times New Roman" w:eastAsia="Times New Roman" w:hAnsi="Times New Roman" w:cs="Times New Roman"/>
          <w:color w:val="000000"/>
          <w:kern w:val="0"/>
          <w:sz w:val="24"/>
          <w:szCs w:val="24"/>
          <w:lang w:eastAsia="es-AR"/>
          <w14:ligatures w14:val="none"/>
        </w:rPr>
      </w:pPr>
    </w:p>
    <w:p w14:paraId="7F5D93E0" w14:textId="77777777" w:rsidR="00324086" w:rsidRPr="00324086" w:rsidRDefault="00324086" w:rsidP="00324086">
      <w:pPr>
        <w:spacing w:after="0" w:line="240" w:lineRule="auto"/>
        <w:rPr>
          <w:rFonts w:ascii="Times New Roman" w:eastAsia="Times New Roman" w:hAnsi="Times New Roman" w:cs="Times New Roman"/>
          <w:b/>
          <w:bCs/>
          <w:kern w:val="0"/>
          <w:sz w:val="24"/>
          <w:szCs w:val="24"/>
          <w:lang w:eastAsia="pl-PL"/>
          <w14:ligatures w14:val="none"/>
        </w:rPr>
      </w:pPr>
      <w:bookmarkStart w:id="13" w:name="_Hlk207462453"/>
      <w:r w:rsidRPr="00324086">
        <w:rPr>
          <w:rFonts w:ascii="Times New Roman" w:eastAsia="Times New Roman" w:hAnsi="Times New Roman" w:cs="Times New Roman"/>
          <w:b/>
          <w:kern w:val="0"/>
          <w:sz w:val="24"/>
          <w:szCs w:val="24"/>
          <w:lang w:val="en-US" w:eastAsia="pl-PL"/>
          <w14:ligatures w14:val="none"/>
        </w:rPr>
        <w:t xml:space="preserve">Coming soon! Please </w:t>
      </w:r>
      <w:proofErr w:type="gramStart"/>
      <w:r w:rsidRPr="00324086">
        <w:rPr>
          <w:rFonts w:ascii="Times New Roman" w:eastAsia="Times New Roman" w:hAnsi="Times New Roman" w:cs="Times New Roman"/>
          <w:b/>
          <w:kern w:val="0"/>
          <w:sz w:val="24"/>
          <w:szCs w:val="24"/>
          <w:lang w:val="en-US" w:eastAsia="pl-PL"/>
          <w14:ligatures w14:val="none"/>
        </w:rPr>
        <w:t>check</w:t>
      </w:r>
      <w:proofErr w:type="gramEnd"/>
      <w:r w:rsidRPr="00324086">
        <w:rPr>
          <w:rFonts w:ascii="Times New Roman" w:eastAsia="Times New Roman" w:hAnsi="Times New Roman" w:cs="Times New Roman"/>
          <w:b/>
          <w:kern w:val="0"/>
          <w:sz w:val="24"/>
          <w:szCs w:val="24"/>
          <w:lang w:val="en-US" w:eastAsia="pl-PL"/>
          <w14:ligatures w14:val="none"/>
        </w:rPr>
        <w:t xml:space="preserve"> the </w:t>
      </w:r>
      <w:r w:rsidRPr="00324086">
        <w:rPr>
          <w:rFonts w:ascii="Times New Roman" w:eastAsia="Times New Roman" w:hAnsi="Times New Roman" w:cs="Times New Roman"/>
          <w:b/>
          <w:bCs/>
          <w:kern w:val="0"/>
          <w:sz w:val="24"/>
          <w:szCs w:val="24"/>
          <w:u w:val="single"/>
          <w:lang w:eastAsia="pl-PL"/>
          <w14:ligatures w14:val="none"/>
        </w:rPr>
        <w:t>Pilgrims in Teacher Training courses in 2027</w:t>
      </w:r>
      <w:r w:rsidRPr="00324086">
        <w:rPr>
          <w:rFonts w:ascii="Times New Roman" w:eastAsia="Times New Roman" w:hAnsi="Times New Roman" w:cs="Times New Roman"/>
          <w:b/>
          <w:bCs/>
          <w:kern w:val="0"/>
          <w:sz w:val="24"/>
          <w:szCs w:val="24"/>
          <w:lang w:eastAsia="pl-PL"/>
          <w14:ligatures w14:val="none"/>
        </w:rPr>
        <w:t xml:space="preserve"> </w:t>
      </w:r>
      <w:proofErr w:type="gramStart"/>
      <w:r w:rsidRPr="00324086">
        <w:rPr>
          <w:rFonts w:ascii="Times New Roman" w:eastAsia="Times New Roman" w:hAnsi="Times New Roman" w:cs="Times New Roman"/>
          <w:b/>
          <w:kern w:val="0"/>
          <w:sz w:val="24"/>
          <w:szCs w:val="24"/>
          <w:lang w:val="en-US" w:eastAsia="pl-PL"/>
          <w14:ligatures w14:val="none"/>
        </w:rPr>
        <w:t>at Pilgrims</w:t>
      </w:r>
      <w:proofErr w:type="gramEnd"/>
      <w:r w:rsidRPr="00324086">
        <w:rPr>
          <w:rFonts w:ascii="Times New Roman" w:eastAsia="Times New Roman" w:hAnsi="Times New Roman" w:cs="Times New Roman"/>
          <w:b/>
          <w:kern w:val="0"/>
          <w:sz w:val="24"/>
          <w:szCs w:val="24"/>
          <w:lang w:val="en-US" w:eastAsia="pl-PL"/>
          <w14:ligatures w14:val="none"/>
        </w:rPr>
        <w:t xml:space="preserve"> website.</w:t>
      </w:r>
    </w:p>
    <w:bookmarkEnd w:id="13"/>
    <w:p w14:paraId="43FEE8D8" w14:textId="77777777" w:rsidR="00324086" w:rsidRPr="00324086" w:rsidRDefault="00324086" w:rsidP="00324086">
      <w:pPr>
        <w:spacing w:after="0" w:line="240" w:lineRule="auto"/>
        <w:rPr>
          <w:rFonts w:ascii="Times New Roman" w:eastAsia="Times New Roman" w:hAnsi="Times New Roman" w:cs="Times New Roman"/>
          <w:kern w:val="0"/>
          <w:sz w:val="24"/>
          <w:szCs w:val="24"/>
          <w:lang w:eastAsia="pl-PL"/>
          <w14:ligatures w14:val="none"/>
        </w:rPr>
      </w:pPr>
    </w:p>
    <w:p w14:paraId="4BED708D" w14:textId="77777777" w:rsidR="00115C98" w:rsidRPr="00545199" w:rsidRDefault="00115C98" w:rsidP="00CA276A">
      <w:pPr>
        <w:spacing w:after="0" w:line="240" w:lineRule="auto"/>
        <w:rPr>
          <w:rFonts w:ascii="Times New Roman" w:eastAsia="Times New Roman" w:hAnsi="Times New Roman" w:cs="Times New Roman"/>
          <w:color w:val="000000"/>
          <w:kern w:val="0"/>
          <w:sz w:val="24"/>
          <w:szCs w:val="24"/>
          <w:lang w:eastAsia="es-AR"/>
          <w14:ligatures w14:val="none"/>
        </w:rPr>
      </w:pPr>
    </w:p>
    <w:sectPr w:rsidR="00115C98" w:rsidRPr="0054519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814D0"/>
    <w:multiLevelType w:val="multilevel"/>
    <w:tmpl w:val="6BA65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B269D0"/>
    <w:multiLevelType w:val="multilevel"/>
    <w:tmpl w:val="1B086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791847"/>
    <w:multiLevelType w:val="multilevel"/>
    <w:tmpl w:val="0DF4C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2035BF"/>
    <w:multiLevelType w:val="multilevel"/>
    <w:tmpl w:val="1F880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330999"/>
    <w:multiLevelType w:val="hybridMultilevel"/>
    <w:tmpl w:val="8CECD376"/>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743070801">
    <w:abstractNumId w:val="2"/>
  </w:num>
  <w:num w:numId="2" w16cid:durableId="621813230">
    <w:abstractNumId w:val="3"/>
  </w:num>
  <w:num w:numId="3" w16cid:durableId="746149351">
    <w:abstractNumId w:val="4"/>
  </w:num>
  <w:num w:numId="4" w16cid:durableId="1689940704">
    <w:abstractNumId w:val="0"/>
  </w:num>
  <w:num w:numId="5" w16cid:durableId="139624749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delina Sanchez Centeno">
    <w15:presenceInfo w15:providerId="Windows Live" w15:userId="248f5a275cf0c4b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396"/>
    <w:rsid w:val="000060AF"/>
    <w:rsid w:val="00017017"/>
    <w:rsid w:val="000633A6"/>
    <w:rsid w:val="0008361B"/>
    <w:rsid w:val="000C27C5"/>
    <w:rsid w:val="000C7D69"/>
    <w:rsid w:val="00100BD8"/>
    <w:rsid w:val="0010208B"/>
    <w:rsid w:val="00115C98"/>
    <w:rsid w:val="001300E6"/>
    <w:rsid w:val="00141EA8"/>
    <w:rsid w:val="001606FF"/>
    <w:rsid w:val="00164AD1"/>
    <w:rsid w:val="00167195"/>
    <w:rsid w:val="00167B02"/>
    <w:rsid w:val="00176A49"/>
    <w:rsid w:val="00194510"/>
    <w:rsid w:val="00196788"/>
    <w:rsid w:val="001A29B0"/>
    <w:rsid w:val="001D038E"/>
    <w:rsid w:val="001D15C6"/>
    <w:rsid w:val="001D64FE"/>
    <w:rsid w:val="001E45E2"/>
    <w:rsid w:val="001F3A6D"/>
    <w:rsid w:val="00203DC5"/>
    <w:rsid w:val="0020485F"/>
    <w:rsid w:val="002072B5"/>
    <w:rsid w:val="002077DE"/>
    <w:rsid w:val="002216A0"/>
    <w:rsid w:val="0022788D"/>
    <w:rsid w:val="00245373"/>
    <w:rsid w:val="00261737"/>
    <w:rsid w:val="00265864"/>
    <w:rsid w:val="00281527"/>
    <w:rsid w:val="00281C38"/>
    <w:rsid w:val="0028417B"/>
    <w:rsid w:val="00287E11"/>
    <w:rsid w:val="002A0927"/>
    <w:rsid w:val="002A21ED"/>
    <w:rsid w:val="002D5CFE"/>
    <w:rsid w:val="002F4A03"/>
    <w:rsid w:val="002F7B03"/>
    <w:rsid w:val="00301428"/>
    <w:rsid w:val="00324086"/>
    <w:rsid w:val="00355A66"/>
    <w:rsid w:val="0039389B"/>
    <w:rsid w:val="003C4728"/>
    <w:rsid w:val="0041597D"/>
    <w:rsid w:val="00433FAB"/>
    <w:rsid w:val="00452F83"/>
    <w:rsid w:val="00477E44"/>
    <w:rsid w:val="004806C8"/>
    <w:rsid w:val="0048317B"/>
    <w:rsid w:val="00494885"/>
    <w:rsid w:val="00497C1F"/>
    <w:rsid w:val="004B430E"/>
    <w:rsid w:val="004C2D6D"/>
    <w:rsid w:val="004D1B3C"/>
    <w:rsid w:val="004D30B3"/>
    <w:rsid w:val="004D314B"/>
    <w:rsid w:val="004D7F4B"/>
    <w:rsid w:val="004E3482"/>
    <w:rsid w:val="004F305A"/>
    <w:rsid w:val="0050680B"/>
    <w:rsid w:val="00542636"/>
    <w:rsid w:val="00545199"/>
    <w:rsid w:val="00547F87"/>
    <w:rsid w:val="0057777B"/>
    <w:rsid w:val="005B510E"/>
    <w:rsid w:val="005C4396"/>
    <w:rsid w:val="005C522E"/>
    <w:rsid w:val="005D69B4"/>
    <w:rsid w:val="005E4CE9"/>
    <w:rsid w:val="005F27BD"/>
    <w:rsid w:val="0060399A"/>
    <w:rsid w:val="00605936"/>
    <w:rsid w:val="0060644A"/>
    <w:rsid w:val="006450D8"/>
    <w:rsid w:val="00657FCA"/>
    <w:rsid w:val="00666927"/>
    <w:rsid w:val="006B2E64"/>
    <w:rsid w:val="006D1755"/>
    <w:rsid w:val="006D652D"/>
    <w:rsid w:val="006D7C9E"/>
    <w:rsid w:val="006E5973"/>
    <w:rsid w:val="006F1248"/>
    <w:rsid w:val="006F12BD"/>
    <w:rsid w:val="006F2D83"/>
    <w:rsid w:val="006F5DE4"/>
    <w:rsid w:val="00704336"/>
    <w:rsid w:val="00727B68"/>
    <w:rsid w:val="0073463A"/>
    <w:rsid w:val="007600A7"/>
    <w:rsid w:val="007A19C8"/>
    <w:rsid w:val="007B03C8"/>
    <w:rsid w:val="007C442B"/>
    <w:rsid w:val="007C479B"/>
    <w:rsid w:val="007E2261"/>
    <w:rsid w:val="007E55F6"/>
    <w:rsid w:val="007F28AA"/>
    <w:rsid w:val="007F495F"/>
    <w:rsid w:val="0082569D"/>
    <w:rsid w:val="00856F0B"/>
    <w:rsid w:val="00861B58"/>
    <w:rsid w:val="00874FEA"/>
    <w:rsid w:val="00875391"/>
    <w:rsid w:val="00875449"/>
    <w:rsid w:val="008C0952"/>
    <w:rsid w:val="008E585C"/>
    <w:rsid w:val="008E6AAD"/>
    <w:rsid w:val="008F7C20"/>
    <w:rsid w:val="0095434B"/>
    <w:rsid w:val="00955690"/>
    <w:rsid w:val="0096751B"/>
    <w:rsid w:val="00997673"/>
    <w:rsid w:val="009A258D"/>
    <w:rsid w:val="009A7F85"/>
    <w:rsid w:val="009C0E04"/>
    <w:rsid w:val="009C2408"/>
    <w:rsid w:val="009D7FF8"/>
    <w:rsid w:val="009F16B7"/>
    <w:rsid w:val="00A053F6"/>
    <w:rsid w:val="00A13168"/>
    <w:rsid w:val="00A40333"/>
    <w:rsid w:val="00A94132"/>
    <w:rsid w:val="00AB60BA"/>
    <w:rsid w:val="00AD20A3"/>
    <w:rsid w:val="00B13BF6"/>
    <w:rsid w:val="00B15DCD"/>
    <w:rsid w:val="00B17435"/>
    <w:rsid w:val="00B24292"/>
    <w:rsid w:val="00B242FF"/>
    <w:rsid w:val="00B274B1"/>
    <w:rsid w:val="00B54FA8"/>
    <w:rsid w:val="00B76246"/>
    <w:rsid w:val="00C04177"/>
    <w:rsid w:val="00C10AB7"/>
    <w:rsid w:val="00C152D8"/>
    <w:rsid w:val="00C1669D"/>
    <w:rsid w:val="00C465E9"/>
    <w:rsid w:val="00C54A65"/>
    <w:rsid w:val="00C72C01"/>
    <w:rsid w:val="00C75C1C"/>
    <w:rsid w:val="00CA276A"/>
    <w:rsid w:val="00CB2DC7"/>
    <w:rsid w:val="00CD28DA"/>
    <w:rsid w:val="00CE39B9"/>
    <w:rsid w:val="00CF6972"/>
    <w:rsid w:val="00D65E9D"/>
    <w:rsid w:val="00D67C0C"/>
    <w:rsid w:val="00D70583"/>
    <w:rsid w:val="00DA624F"/>
    <w:rsid w:val="00DE2F01"/>
    <w:rsid w:val="00DF3891"/>
    <w:rsid w:val="00E03CD9"/>
    <w:rsid w:val="00E05ABB"/>
    <w:rsid w:val="00E763D3"/>
    <w:rsid w:val="00EA2553"/>
    <w:rsid w:val="00EB4355"/>
    <w:rsid w:val="00ED3E96"/>
    <w:rsid w:val="00F00623"/>
    <w:rsid w:val="00F44325"/>
    <w:rsid w:val="00F505F2"/>
    <w:rsid w:val="00F54A5C"/>
    <w:rsid w:val="00FA34BB"/>
    <w:rsid w:val="00FB270C"/>
    <w:rsid w:val="00FC1EA2"/>
    <w:rsid w:val="00FF0418"/>
    <w:rsid w:val="00FF0E4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DAD36"/>
  <w15:chartTrackingRefBased/>
  <w15:docId w15:val="{7B3FC397-4C08-4829-A52D-0243FBC08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C43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43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43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43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43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43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43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43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43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3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43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43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43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43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43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43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43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4396"/>
    <w:rPr>
      <w:rFonts w:eastAsiaTheme="majorEastAsia" w:cstheme="majorBidi"/>
      <w:color w:val="272727" w:themeColor="text1" w:themeTint="D8"/>
    </w:rPr>
  </w:style>
  <w:style w:type="paragraph" w:styleId="Title">
    <w:name w:val="Title"/>
    <w:basedOn w:val="Normal"/>
    <w:next w:val="Normal"/>
    <w:link w:val="TitleChar"/>
    <w:uiPriority w:val="10"/>
    <w:qFormat/>
    <w:rsid w:val="005C43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43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43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43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4396"/>
    <w:pPr>
      <w:spacing w:before="160"/>
      <w:jc w:val="center"/>
    </w:pPr>
    <w:rPr>
      <w:i/>
      <w:iCs/>
      <w:color w:val="404040" w:themeColor="text1" w:themeTint="BF"/>
    </w:rPr>
  </w:style>
  <w:style w:type="character" w:customStyle="1" w:styleId="QuoteChar">
    <w:name w:val="Quote Char"/>
    <w:basedOn w:val="DefaultParagraphFont"/>
    <w:link w:val="Quote"/>
    <w:uiPriority w:val="29"/>
    <w:rsid w:val="005C4396"/>
    <w:rPr>
      <w:i/>
      <w:iCs/>
      <w:color w:val="404040" w:themeColor="text1" w:themeTint="BF"/>
    </w:rPr>
  </w:style>
  <w:style w:type="paragraph" w:styleId="ListParagraph">
    <w:name w:val="List Paragraph"/>
    <w:basedOn w:val="Normal"/>
    <w:uiPriority w:val="34"/>
    <w:qFormat/>
    <w:rsid w:val="005C4396"/>
    <w:pPr>
      <w:ind w:left="720"/>
      <w:contextualSpacing/>
    </w:pPr>
  </w:style>
  <w:style w:type="character" w:styleId="IntenseEmphasis">
    <w:name w:val="Intense Emphasis"/>
    <w:basedOn w:val="DefaultParagraphFont"/>
    <w:uiPriority w:val="21"/>
    <w:qFormat/>
    <w:rsid w:val="005C4396"/>
    <w:rPr>
      <w:i/>
      <w:iCs/>
      <w:color w:val="0F4761" w:themeColor="accent1" w:themeShade="BF"/>
    </w:rPr>
  </w:style>
  <w:style w:type="paragraph" w:styleId="IntenseQuote">
    <w:name w:val="Intense Quote"/>
    <w:basedOn w:val="Normal"/>
    <w:next w:val="Normal"/>
    <w:link w:val="IntenseQuoteChar"/>
    <w:uiPriority w:val="30"/>
    <w:qFormat/>
    <w:rsid w:val="005C43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4396"/>
    <w:rPr>
      <w:i/>
      <w:iCs/>
      <w:color w:val="0F4761" w:themeColor="accent1" w:themeShade="BF"/>
    </w:rPr>
  </w:style>
  <w:style w:type="character" w:styleId="IntenseReference">
    <w:name w:val="Intense Reference"/>
    <w:basedOn w:val="DefaultParagraphFont"/>
    <w:uiPriority w:val="32"/>
    <w:qFormat/>
    <w:rsid w:val="005C4396"/>
    <w:rPr>
      <w:b/>
      <w:bCs/>
      <w:smallCaps/>
      <w:color w:val="0F4761" w:themeColor="accent1" w:themeShade="BF"/>
      <w:spacing w:val="5"/>
    </w:rPr>
  </w:style>
  <w:style w:type="paragraph" w:styleId="NormalWeb">
    <w:name w:val="Normal (Web)"/>
    <w:basedOn w:val="Normal"/>
    <w:uiPriority w:val="99"/>
    <w:unhideWhenUsed/>
    <w:rsid w:val="005C4396"/>
    <w:rPr>
      <w:rFonts w:ascii="Times New Roman" w:hAnsi="Times New Roman" w:cs="Times New Roman"/>
      <w:sz w:val="24"/>
      <w:szCs w:val="24"/>
    </w:rPr>
  </w:style>
  <w:style w:type="character" w:styleId="Hyperlink">
    <w:name w:val="Hyperlink"/>
    <w:basedOn w:val="DefaultParagraphFont"/>
    <w:uiPriority w:val="99"/>
    <w:unhideWhenUsed/>
    <w:rsid w:val="009C0E04"/>
    <w:rPr>
      <w:color w:val="467886" w:themeColor="hyperlink"/>
      <w:u w:val="single"/>
    </w:rPr>
  </w:style>
  <w:style w:type="character" w:styleId="UnresolvedMention">
    <w:name w:val="Unresolved Mention"/>
    <w:basedOn w:val="DefaultParagraphFont"/>
    <w:uiPriority w:val="99"/>
    <w:semiHidden/>
    <w:unhideWhenUsed/>
    <w:rsid w:val="009C0E04"/>
    <w:rPr>
      <w:color w:val="605E5C"/>
      <w:shd w:val="clear" w:color="auto" w:fill="E1DFDD"/>
    </w:rPr>
  </w:style>
  <w:style w:type="character" w:styleId="HTMLCode">
    <w:name w:val="HTML Code"/>
    <w:basedOn w:val="DefaultParagraphFont"/>
    <w:uiPriority w:val="99"/>
    <w:semiHidden/>
    <w:unhideWhenUsed/>
    <w:rsid w:val="00DE2F01"/>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CA276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forms.gle/G9rUUfs4enRM38wh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forms.gle/PknxKLtaB3cE2QZ6A" TargetMode="External"/><Relationship Id="rId2" Type="http://schemas.openxmlformats.org/officeDocument/2006/relationships/styles" Target="styles.xml"/><Relationship Id="rId16" Type="http://schemas.openxmlformats.org/officeDocument/2006/relationships/hyperlink" Target="https://elevate-experience.com" TargetMode="External"/><Relationship Id="rId20" Type="http://schemas.openxmlformats.org/officeDocument/2006/relationships/hyperlink" Target="https://villageneralbelgrano.gob.ar/" TargetMode="External"/><Relationship Id="rId1" Type="http://schemas.openxmlformats.org/officeDocument/2006/relationships/numbering" Target="numbering.xml"/><Relationship Id="rId6" Type="http://schemas.openxmlformats.org/officeDocument/2006/relationships/hyperlink" Target="mailto:elevateeducationtoempower@gmail.com" TargetMode="External"/><Relationship Id="rId11" Type="http://schemas.openxmlformats.org/officeDocument/2006/relationships/image" Target="media/image5.jpeg"/><Relationship Id="rId5" Type="http://schemas.openxmlformats.org/officeDocument/2006/relationships/hyperlink" Target="https://docs.google.com/document/d/1a4OSqEvDtMmfzG6V2cuHgA3DQcqQeP9h/edit" TargetMode="Externa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institutocruzdelsur.com.ar/2024/"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9</Pages>
  <Words>1789</Words>
  <Characters>10884</Characters>
  <Application>Microsoft Office Word</Application>
  <DocSecurity>0</DocSecurity>
  <Lines>236</Lines>
  <Paragraphs>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 Sanchez Centeno</dc:creator>
  <cp:keywords/>
  <dc:description/>
  <cp:lastModifiedBy>Hanna Kryszewska</cp:lastModifiedBy>
  <cp:revision>3</cp:revision>
  <dcterms:created xsi:type="dcterms:W3CDTF">2026-07-11T08:44:00Z</dcterms:created>
  <dcterms:modified xsi:type="dcterms:W3CDTF">2026-07-11T09:07:00Z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142421b5-0714-45f3-ba83-71aa33639901</vt:lpwstr>
  </property>
</Properties>
</file>