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C0E9C" w14:textId="5AD3D85F" w:rsidR="00B4324C" w:rsidRPr="00680AB8" w:rsidRDefault="00B4324C" w:rsidP="005B39EF">
      <w:pPr>
        <w:spacing w:after="0" w:line="240" w:lineRule="auto"/>
        <w:rPr>
          <w:rFonts w:ascii="Times New Roman" w:hAnsi="Times New Roman" w:cs="Times New Roman"/>
          <w:b/>
          <w:sz w:val="28"/>
          <w:szCs w:val="28"/>
          <w:lang w:val="en-GB"/>
        </w:rPr>
      </w:pPr>
      <w:bookmarkStart w:id="0" w:name="_Hlk150591669"/>
      <w:r w:rsidRPr="00680AB8">
        <w:rPr>
          <w:rFonts w:ascii="Times New Roman" w:hAnsi="Times New Roman" w:cs="Times New Roman"/>
          <w:b/>
          <w:sz w:val="28"/>
          <w:szCs w:val="28"/>
          <w:lang w:val="en-GB"/>
        </w:rPr>
        <w:t xml:space="preserve">A </w:t>
      </w:r>
      <w:r w:rsidR="00680AB8" w:rsidRPr="00680AB8">
        <w:rPr>
          <w:rFonts w:ascii="Times New Roman" w:hAnsi="Times New Roman" w:cs="Times New Roman"/>
          <w:b/>
          <w:sz w:val="28"/>
          <w:szCs w:val="28"/>
          <w:lang w:val="en-GB"/>
        </w:rPr>
        <w:t>P</w:t>
      </w:r>
      <w:r w:rsidR="005C3A74" w:rsidRPr="00680AB8">
        <w:rPr>
          <w:rFonts w:ascii="Times New Roman" w:hAnsi="Times New Roman" w:cs="Times New Roman"/>
          <w:b/>
          <w:sz w:val="28"/>
          <w:szCs w:val="28"/>
          <w:lang w:val="en-GB"/>
        </w:rPr>
        <w:t xml:space="preserve">layful </w:t>
      </w:r>
      <w:r w:rsidR="00680AB8" w:rsidRPr="00680AB8">
        <w:rPr>
          <w:rFonts w:ascii="Times New Roman" w:hAnsi="Times New Roman" w:cs="Times New Roman"/>
          <w:b/>
          <w:sz w:val="28"/>
          <w:szCs w:val="28"/>
          <w:lang w:val="en-GB"/>
        </w:rPr>
        <w:t>W</w:t>
      </w:r>
      <w:r w:rsidR="005C3A74" w:rsidRPr="00680AB8">
        <w:rPr>
          <w:rFonts w:ascii="Times New Roman" w:hAnsi="Times New Roman" w:cs="Times New Roman"/>
          <w:b/>
          <w:sz w:val="28"/>
          <w:szCs w:val="28"/>
          <w:lang w:val="en-GB"/>
        </w:rPr>
        <w:t xml:space="preserve">ay to </w:t>
      </w:r>
      <w:r w:rsidR="00680AB8" w:rsidRPr="00680AB8">
        <w:rPr>
          <w:rFonts w:ascii="Times New Roman" w:hAnsi="Times New Roman" w:cs="Times New Roman"/>
          <w:b/>
          <w:sz w:val="28"/>
          <w:szCs w:val="28"/>
          <w:lang w:val="en-GB"/>
        </w:rPr>
        <w:t>M</w:t>
      </w:r>
      <w:r w:rsidRPr="00680AB8">
        <w:rPr>
          <w:rFonts w:ascii="Times New Roman" w:hAnsi="Times New Roman" w:cs="Times New Roman"/>
          <w:b/>
          <w:sz w:val="28"/>
          <w:szCs w:val="28"/>
          <w:lang w:val="en-GB"/>
        </w:rPr>
        <w:t xml:space="preserve">indfulness </w:t>
      </w:r>
      <w:r w:rsidR="00680AB8" w:rsidRPr="00680AB8">
        <w:rPr>
          <w:rFonts w:ascii="Times New Roman" w:hAnsi="Times New Roman" w:cs="Times New Roman"/>
          <w:b/>
          <w:sz w:val="28"/>
          <w:szCs w:val="28"/>
          <w:lang w:val="en-GB"/>
        </w:rPr>
        <w:t>P</w:t>
      </w:r>
      <w:r w:rsidRPr="00680AB8">
        <w:rPr>
          <w:rFonts w:ascii="Times New Roman" w:hAnsi="Times New Roman" w:cs="Times New Roman"/>
          <w:b/>
          <w:sz w:val="28"/>
          <w:szCs w:val="28"/>
          <w:lang w:val="en-GB"/>
        </w:rPr>
        <w:t>ractice</w:t>
      </w:r>
      <w:r w:rsidR="00680AB8" w:rsidRPr="00680AB8">
        <w:rPr>
          <w:rFonts w:ascii="Times New Roman" w:hAnsi="Times New Roman" w:cs="Times New Roman"/>
          <w:b/>
          <w:sz w:val="28"/>
          <w:szCs w:val="28"/>
          <w:lang w:val="en-GB"/>
        </w:rPr>
        <w:t xml:space="preserve">: </w:t>
      </w:r>
      <w:r w:rsidR="005C3A74" w:rsidRPr="00680AB8">
        <w:rPr>
          <w:rFonts w:ascii="Times New Roman" w:hAnsi="Times New Roman" w:cs="Times New Roman"/>
          <w:b/>
          <w:sz w:val="28"/>
          <w:szCs w:val="28"/>
          <w:lang w:val="en-GB"/>
        </w:rPr>
        <w:t xml:space="preserve">How to </w:t>
      </w:r>
      <w:r w:rsidR="00680AB8" w:rsidRPr="00680AB8">
        <w:rPr>
          <w:rFonts w:ascii="Times New Roman" w:hAnsi="Times New Roman" w:cs="Times New Roman"/>
          <w:b/>
          <w:sz w:val="28"/>
          <w:szCs w:val="28"/>
          <w:lang w:val="en-GB"/>
        </w:rPr>
        <w:t>I</w:t>
      </w:r>
      <w:r w:rsidR="005C3A74" w:rsidRPr="00680AB8">
        <w:rPr>
          <w:rFonts w:ascii="Times New Roman" w:hAnsi="Times New Roman" w:cs="Times New Roman"/>
          <w:b/>
          <w:sz w:val="28"/>
          <w:szCs w:val="28"/>
          <w:lang w:val="en-GB"/>
        </w:rPr>
        <w:t xml:space="preserve">ntroduce </w:t>
      </w:r>
      <w:r w:rsidR="00680AB8" w:rsidRPr="00680AB8">
        <w:rPr>
          <w:rFonts w:ascii="Times New Roman" w:hAnsi="Times New Roman" w:cs="Times New Roman"/>
          <w:b/>
          <w:sz w:val="28"/>
          <w:szCs w:val="28"/>
          <w:lang w:val="en-GB"/>
        </w:rPr>
        <w:t>M</w:t>
      </w:r>
      <w:r w:rsidR="005C3A74" w:rsidRPr="00680AB8">
        <w:rPr>
          <w:rFonts w:ascii="Times New Roman" w:hAnsi="Times New Roman" w:cs="Times New Roman"/>
          <w:b/>
          <w:sz w:val="28"/>
          <w:szCs w:val="28"/>
          <w:lang w:val="en-GB"/>
        </w:rPr>
        <w:t>indfulness</w:t>
      </w:r>
      <w:r w:rsidR="00732CA8" w:rsidRPr="00680AB8">
        <w:rPr>
          <w:rFonts w:ascii="Times New Roman" w:hAnsi="Times New Roman" w:cs="Times New Roman"/>
          <w:b/>
          <w:sz w:val="28"/>
          <w:szCs w:val="28"/>
          <w:lang w:val="en-GB"/>
        </w:rPr>
        <w:t xml:space="preserve"> to </w:t>
      </w:r>
      <w:r w:rsidR="00F96FD4" w:rsidRPr="00680AB8">
        <w:rPr>
          <w:rFonts w:ascii="Times New Roman" w:hAnsi="Times New Roman" w:cs="Times New Roman"/>
          <w:b/>
          <w:sz w:val="28"/>
          <w:szCs w:val="28"/>
          <w:lang w:val="en-GB"/>
        </w:rPr>
        <w:t>(</w:t>
      </w:r>
      <w:r w:rsidR="00680AB8" w:rsidRPr="00680AB8">
        <w:rPr>
          <w:rFonts w:ascii="Times New Roman" w:hAnsi="Times New Roman" w:cs="Times New Roman"/>
          <w:b/>
          <w:sz w:val="28"/>
          <w:szCs w:val="28"/>
          <w:lang w:val="en-GB"/>
        </w:rPr>
        <w:t>T</w:t>
      </w:r>
      <w:r w:rsidR="00732CA8" w:rsidRPr="00680AB8">
        <w:rPr>
          <w:rFonts w:ascii="Times New Roman" w:hAnsi="Times New Roman" w:cs="Times New Roman"/>
          <w:b/>
          <w:sz w:val="28"/>
          <w:szCs w:val="28"/>
          <w:lang w:val="en-GB"/>
        </w:rPr>
        <w:t>e</w:t>
      </w:r>
      <w:r w:rsidR="00C50002" w:rsidRPr="00680AB8">
        <w:rPr>
          <w:rFonts w:ascii="Times New Roman" w:hAnsi="Times New Roman" w:cs="Times New Roman"/>
          <w:b/>
          <w:sz w:val="28"/>
          <w:szCs w:val="28"/>
          <w:lang w:val="en-GB"/>
        </w:rPr>
        <w:t>enage</w:t>
      </w:r>
      <w:r w:rsidR="00F96FD4" w:rsidRPr="00680AB8">
        <w:rPr>
          <w:rFonts w:ascii="Times New Roman" w:hAnsi="Times New Roman" w:cs="Times New Roman"/>
          <w:b/>
          <w:sz w:val="28"/>
          <w:szCs w:val="28"/>
          <w:lang w:val="en-GB"/>
        </w:rPr>
        <w:t>)</w:t>
      </w:r>
      <w:r w:rsidR="00732CA8" w:rsidRPr="00680AB8">
        <w:rPr>
          <w:rFonts w:ascii="Times New Roman" w:hAnsi="Times New Roman" w:cs="Times New Roman"/>
          <w:b/>
          <w:sz w:val="28"/>
          <w:szCs w:val="28"/>
          <w:lang w:val="en-GB"/>
        </w:rPr>
        <w:t xml:space="preserve"> </w:t>
      </w:r>
      <w:r w:rsidR="00680AB8" w:rsidRPr="00680AB8">
        <w:rPr>
          <w:rFonts w:ascii="Times New Roman" w:hAnsi="Times New Roman" w:cs="Times New Roman"/>
          <w:b/>
          <w:sz w:val="28"/>
          <w:szCs w:val="28"/>
          <w:lang w:val="en-GB"/>
        </w:rPr>
        <w:t>S</w:t>
      </w:r>
      <w:r w:rsidR="00732CA8" w:rsidRPr="00680AB8">
        <w:rPr>
          <w:rFonts w:ascii="Times New Roman" w:hAnsi="Times New Roman" w:cs="Times New Roman"/>
          <w:b/>
          <w:sz w:val="28"/>
          <w:szCs w:val="28"/>
          <w:lang w:val="en-GB"/>
        </w:rPr>
        <w:t>tudent</w:t>
      </w:r>
      <w:r w:rsidR="00680AB8" w:rsidRPr="00680AB8">
        <w:rPr>
          <w:rFonts w:ascii="Times New Roman" w:hAnsi="Times New Roman" w:cs="Times New Roman"/>
          <w:b/>
          <w:sz w:val="28"/>
          <w:szCs w:val="28"/>
          <w:lang w:val="en-GB"/>
        </w:rPr>
        <w:t>s</w:t>
      </w:r>
    </w:p>
    <w:p w14:paraId="2DE585AD" w14:textId="77777777" w:rsidR="00B24956" w:rsidRPr="00680AB8" w:rsidRDefault="00B24956" w:rsidP="005B39EF">
      <w:pPr>
        <w:spacing w:after="0" w:line="240" w:lineRule="auto"/>
        <w:rPr>
          <w:rFonts w:ascii="Times New Roman" w:hAnsi="Times New Roman" w:cs="Times New Roman"/>
          <w:sz w:val="24"/>
          <w:szCs w:val="24"/>
          <w:lang w:val="en-GB"/>
        </w:rPr>
      </w:pPr>
    </w:p>
    <w:p w14:paraId="5536D4BF" w14:textId="3E5595D4" w:rsidR="0001074A" w:rsidRPr="00680AB8" w:rsidRDefault="00B4324C" w:rsidP="0001074A">
      <w:pPr>
        <w:spacing w:after="0" w:line="240" w:lineRule="auto"/>
        <w:rPr>
          <w:rFonts w:ascii="Times New Roman" w:eastAsia="Times New Roman" w:hAnsi="Times New Roman" w:cs="Times New Roman"/>
          <w:b/>
          <w:bCs/>
          <w:color w:val="1F1F1F"/>
          <w:sz w:val="24"/>
          <w:szCs w:val="24"/>
          <w:lang w:val="en-GB" w:eastAsia="en-GB"/>
        </w:rPr>
      </w:pPr>
      <w:r w:rsidRPr="00680AB8">
        <w:rPr>
          <w:rFonts w:ascii="Times New Roman" w:eastAsia="Times New Roman" w:hAnsi="Times New Roman" w:cs="Times New Roman"/>
          <w:b/>
          <w:bCs/>
          <w:color w:val="1F1F1F"/>
          <w:sz w:val="24"/>
          <w:szCs w:val="24"/>
          <w:lang w:val="en-GB" w:eastAsia="en-GB"/>
        </w:rPr>
        <w:t>Špela Casagrande</w:t>
      </w:r>
      <w:r w:rsidR="00680AB8" w:rsidRPr="00680AB8">
        <w:rPr>
          <w:rFonts w:ascii="Times New Roman" w:eastAsia="Times New Roman" w:hAnsi="Times New Roman" w:cs="Times New Roman"/>
          <w:b/>
          <w:bCs/>
          <w:color w:val="1F1F1F"/>
          <w:sz w:val="24"/>
          <w:szCs w:val="24"/>
          <w:lang w:val="en-GB" w:eastAsia="en-GB"/>
        </w:rPr>
        <w:t>, Slovenia</w:t>
      </w:r>
    </w:p>
    <w:bookmarkEnd w:id="0"/>
    <w:p w14:paraId="64DC084C" w14:textId="77777777" w:rsidR="00680AB8" w:rsidRDefault="00680AB8" w:rsidP="0001074A">
      <w:pPr>
        <w:spacing w:after="0" w:line="240" w:lineRule="auto"/>
        <w:rPr>
          <w:rFonts w:ascii="Times New Roman" w:eastAsia="Times New Roman" w:hAnsi="Times New Roman" w:cs="Times New Roman"/>
          <w:b/>
          <w:bCs/>
          <w:color w:val="1F1F1F"/>
          <w:sz w:val="24"/>
          <w:szCs w:val="24"/>
          <w:lang w:val="en-GB" w:eastAsia="en-GB"/>
        </w:rPr>
      </w:pPr>
    </w:p>
    <w:p w14:paraId="73ADC606" w14:textId="7A959D4E" w:rsidR="001B7C59" w:rsidRPr="00680AB8" w:rsidRDefault="0001074A" w:rsidP="001B7C59">
      <w:pPr>
        <w:spacing w:line="300" w:lineRule="atLeast"/>
        <w:rPr>
          <w:rFonts w:ascii="Times New Roman" w:eastAsia="Times New Roman" w:hAnsi="Times New Roman" w:cs="Times New Roman"/>
          <w:color w:val="222222"/>
          <w:sz w:val="24"/>
          <w:szCs w:val="24"/>
          <w:lang w:val="en-GB" w:eastAsia="en-GB"/>
        </w:rPr>
      </w:pPr>
      <w:r w:rsidRPr="00680AB8">
        <w:rPr>
          <w:rFonts w:ascii="Times New Roman" w:eastAsia="Times New Roman" w:hAnsi="Times New Roman" w:cs="Times New Roman"/>
          <w:bCs/>
          <w:color w:val="1F1F1F"/>
          <w:sz w:val="24"/>
          <w:szCs w:val="24"/>
          <w:lang w:val="en-GB" w:eastAsia="en-GB"/>
        </w:rPr>
        <w:t xml:space="preserve">Špela </w:t>
      </w:r>
      <w:r w:rsidR="001412E9" w:rsidRPr="00680AB8">
        <w:rPr>
          <w:rFonts w:ascii="Times New Roman" w:eastAsia="Times New Roman" w:hAnsi="Times New Roman" w:cs="Times New Roman"/>
          <w:bCs/>
          <w:color w:val="1F1F1F"/>
          <w:sz w:val="24"/>
          <w:szCs w:val="24"/>
          <w:lang w:val="en-GB" w:eastAsia="en-GB"/>
        </w:rPr>
        <w:t>C</w:t>
      </w:r>
      <w:r w:rsidRPr="00680AB8">
        <w:rPr>
          <w:rFonts w:ascii="Times New Roman" w:eastAsia="Times New Roman" w:hAnsi="Times New Roman" w:cs="Times New Roman"/>
          <w:bCs/>
          <w:color w:val="1F1F1F"/>
          <w:sz w:val="24"/>
          <w:szCs w:val="24"/>
          <w:lang w:val="en-GB" w:eastAsia="en-GB"/>
        </w:rPr>
        <w:t xml:space="preserve">asagrande is a teacher </w:t>
      </w:r>
      <w:r w:rsidR="001412E9" w:rsidRPr="00680AB8">
        <w:rPr>
          <w:rFonts w:ascii="Times New Roman" w:eastAsia="Times New Roman" w:hAnsi="Times New Roman" w:cs="Times New Roman"/>
          <w:bCs/>
          <w:color w:val="1F1F1F"/>
          <w:sz w:val="24"/>
          <w:szCs w:val="24"/>
          <w:lang w:val="en-GB" w:eastAsia="en-GB"/>
        </w:rPr>
        <w:t xml:space="preserve">of English and Slovene languages </w:t>
      </w:r>
      <w:r w:rsidRPr="00680AB8">
        <w:rPr>
          <w:rFonts w:ascii="Times New Roman" w:eastAsia="Times New Roman" w:hAnsi="Times New Roman" w:cs="Times New Roman"/>
          <w:bCs/>
          <w:color w:val="1F1F1F"/>
          <w:sz w:val="24"/>
          <w:szCs w:val="24"/>
          <w:lang w:val="en-GB" w:eastAsia="en-GB"/>
        </w:rPr>
        <w:t>at a Primary S</w:t>
      </w:r>
      <w:r w:rsidR="001412E9" w:rsidRPr="00680AB8">
        <w:rPr>
          <w:rFonts w:ascii="Times New Roman" w:eastAsia="Times New Roman" w:hAnsi="Times New Roman" w:cs="Times New Roman"/>
          <w:bCs/>
          <w:color w:val="1F1F1F"/>
          <w:sz w:val="24"/>
          <w:szCs w:val="24"/>
          <w:lang w:val="en-GB" w:eastAsia="en-GB"/>
        </w:rPr>
        <w:t>c</w:t>
      </w:r>
      <w:r w:rsidRPr="00680AB8">
        <w:rPr>
          <w:rFonts w:ascii="Times New Roman" w:eastAsia="Times New Roman" w:hAnsi="Times New Roman" w:cs="Times New Roman"/>
          <w:bCs/>
          <w:color w:val="1F1F1F"/>
          <w:sz w:val="24"/>
          <w:szCs w:val="24"/>
          <w:lang w:val="en-GB" w:eastAsia="en-GB"/>
        </w:rPr>
        <w:t>hool in Slovenia. She works with students aged from 12 to 15</w:t>
      </w:r>
      <w:r w:rsidR="001412E9" w:rsidRPr="00680AB8">
        <w:rPr>
          <w:rFonts w:ascii="Times New Roman" w:eastAsia="Times New Roman" w:hAnsi="Times New Roman" w:cs="Times New Roman"/>
          <w:bCs/>
          <w:color w:val="1F1F1F"/>
          <w:sz w:val="24"/>
          <w:szCs w:val="24"/>
          <w:lang w:val="en-GB" w:eastAsia="en-GB"/>
        </w:rPr>
        <w:t>. She is interested in literature, music, yoga and Wim Hof method.  She has written articles on brain breaks and language games and co-written a manual for people suffering from dementia. She enjoys working with students of all ages and is a very enthusiastic teacher.</w:t>
      </w:r>
      <w:r w:rsidR="001412E9" w:rsidRPr="00680AB8">
        <w:rPr>
          <w:rFonts w:ascii="Times New Roman" w:hAnsi="Times New Roman" w:cs="Times New Roman"/>
          <w:sz w:val="24"/>
          <w:szCs w:val="24"/>
          <w:lang w:val="en-GB"/>
        </w:rPr>
        <w:t xml:space="preserve"> </w:t>
      </w:r>
      <w:r w:rsidR="00680AB8" w:rsidRPr="00680AB8">
        <w:rPr>
          <w:rFonts w:ascii="Times New Roman" w:hAnsi="Times New Roman" w:cs="Times New Roman"/>
          <w:sz w:val="24"/>
          <w:szCs w:val="24"/>
          <w:lang w:val="en-GB"/>
        </w:rPr>
        <w:t>Email: s</w:t>
      </w:r>
      <w:r w:rsidR="001B7C59" w:rsidRPr="00680AB8">
        <w:rPr>
          <w:rFonts w:ascii="Times New Roman" w:eastAsia="Times New Roman" w:hAnsi="Times New Roman" w:cs="Times New Roman"/>
          <w:color w:val="5E5E5E"/>
          <w:sz w:val="24"/>
          <w:szCs w:val="24"/>
          <w:lang w:val="en-GB" w:eastAsia="en-GB"/>
        </w:rPr>
        <w:t>pela.casagrande@gmail.com</w:t>
      </w:r>
    </w:p>
    <w:p w14:paraId="11975066" w14:textId="76CBD413" w:rsidR="006D0243" w:rsidRPr="0001074A" w:rsidRDefault="006D0243" w:rsidP="001412E9">
      <w:pPr>
        <w:spacing w:after="0" w:line="240" w:lineRule="auto"/>
        <w:rPr>
          <w:rFonts w:ascii="Times New Roman" w:hAnsi="Times New Roman" w:cs="Times New Roman"/>
          <w:sz w:val="24"/>
          <w:szCs w:val="24"/>
          <w:lang w:val="en-GB"/>
        </w:rPr>
      </w:pPr>
    </w:p>
    <w:p w14:paraId="74F41EE3" w14:textId="30250419" w:rsidR="006D0243" w:rsidRPr="0001074A" w:rsidRDefault="006D0243" w:rsidP="005B39EF">
      <w:pPr>
        <w:spacing w:line="240" w:lineRule="auto"/>
        <w:rPr>
          <w:rFonts w:ascii="Times New Roman" w:hAnsi="Times New Roman" w:cs="Times New Roman"/>
          <w:color w:val="FF0000"/>
          <w:sz w:val="24"/>
          <w:szCs w:val="24"/>
          <w:lang w:val="en-GB"/>
        </w:rPr>
      </w:pPr>
    </w:p>
    <w:p w14:paraId="618E22F1" w14:textId="4D110757" w:rsidR="00047FC9" w:rsidRPr="0001074A" w:rsidRDefault="005C3A74" w:rsidP="005B39EF">
      <w:pPr>
        <w:spacing w:line="240" w:lineRule="auto"/>
        <w:rPr>
          <w:rFonts w:ascii="Times New Roman" w:hAnsi="Times New Roman" w:cs="Times New Roman"/>
          <w:b/>
          <w:sz w:val="24"/>
          <w:szCs w:val="24"/>
          <w:lang w:val="en-GB"/>
        </w:rPr>
      </w:pPr>
      <w:r w:rsidRPr="0001074A">
        <w:rPr>
          <w:rFonts w:ascii="Times New Roman" w:hAnsi="Times New Roman" w:cs="Times New Roman"/>
          <w:b/>
          <w:sz w:val="24"/>
          <w:szCs w:val="24"/>
          <w:lang w:val="en-GB"/>
        </w:rPr>
        <w:t>Mindfulness is a powerful tool</w:t>
      </w:r>
      <w:r w:rsidR="00F96FD4" w:rsidRPr="0001074A">
        <w:rPr>
          <w:rFonts w:ascii="Times New Roman" w:hAnsi="Times New Roman" w:cs="Times New Roman"/>
          <w:b/>
          <w:sz w:val="24"/>
          <w:szCs w:val="24"/>
          <w:lang w:val="en-GB"/>
        </w:rPr>
        <w:tab/>
      </w:r>
    </w:p>
    <w:p w14:paraId="70D0C8C0" w14:textId="4998346F" w:rsidR="005C3A74" w:rsidRPr="0001074A" w:rsidRDefault="00AE10C7"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T</w:t>
      </w:r>
      <w:r w:rsidR="005C3A74" w:rsidRPr="0001074A">
        <w:rPr>
          <w:rFonts w:ascii="Times New Roman" w:hAnsi="Times New Roman" w:cs="Times New Roman"/>
          <w:sz w:val="24"/>
          <w:szCs w:val="24"/>
          <w:lang w:val="en-GB"/>
        </w:rPr>
        <w:t xml:space="preserve">here has been a lot of discussion about mindfulness and its benefits since it has become very popular in our hectic world. You have probably heard of it and might have tried to practise it yourself. However, </w:t>
      </w:r>
      <w:r w:rsidR="00B95A57" w:rsidRPr="0001074A">
        <w:rPr>
          <w:rFonts w:ascii="Times New Roman" w:hAnsi="Times New Roman" w:cs="Times New Roman"/>
          <w:sz w:val="24"/>
          <w:szCs w:val="24"/>
          <w:lang w:val="en-GB"/>
        </w:rPr>
        <w:t xml:space="preserve">thinking about is as a teacher, </w:t>
      </w:r>
      <w:r w:rsidR="005C3A74" w:rsidRPr="0001074A">
        <w:rPr>
          <w:rFonts w:ascii="Times New Roman" w:hAnsi="Times New Roman" w:cs="Times New Roman"/>
          <w:sz w:val="24"/>
          <w:szCs w:val="24"/>
          <w:lang w:val="en-GB"/>
        </w:rPr>
        <w:t xml:space="preserve">when </w:t>
      </w:r>
      <w:r w:rsidR="00B95A57" w:rsidRPr="0001074A">
        <w:rPr>
          <w:rFonts w:ascii="Times New Roman" w:hAnsi="Times New Roman" w:cs="Times New Roman"/>
          <w:sz w:val="24"/>
          <w:szCs w:val="24"/>
          <w:lang w:val="en-GB"/>
        </w:rPr>
        <w:t>we</w:t>
      </w:r>
      <w:r w:rsidR="005C3A74" w:rsidRPr="0001074A">
        <w:rPr>
          <w:rFonts w:ascii="Times New Roman" w:hAnsi="Times New Roman" w:cs="Times New Roman"/>
          <w:sz w:val="24"/>
          <w:szCs w:val="24"/>
          <w:lang w:val="en-GB"/>
        </w:rPr>
        <w:t xml:space="preserve"> struggle for every single minute of our students' attention, many </w:t>
      </w:r>
      <w:r w:rsidR="00B95A57" w:rsidRPr="0001074A">
        <w:rPr>
          <w:rFonts w:ascii="Times New Roman" w:hAnsi="Times New Roman" w:cs="Times New Roman"/>
          <w:sz w:val="24"/>
          <w:szCs w:val="24"/>
          <w:lang w:val="en-GB"/>
        </w:rPr>
        <w:t>of us</w:t>
      </w:r>
      <w:r w:rsidR="005C3A74" w:rsidRPr="0001074A">
        <w:rPr>
          <w:rFonts w:ascii="Times New Roman" w:hAnsi="Times New Roman" w:cs="Times New Roman"/>
          <w:sz w:val="24"/>
          <w:szCs w:val="24"/>
          <w:lang w:val="en-GB"/>
        </w:rPr>
        <w:t xml:space="preserve"> might feel hesitant to introduce mindfulness practice into</w:t>
      </w:r>
      <w:r w:rsidR="009C6CC9" w:rsidRPr="0001074A">
        <w:rPr>
          <w:rFonts w:ascii="Times New Roman" w:hAnsi="Times New Roman" w:cs="Times New Roman"/>
          <w:sz w:val="24"/>
          <w:szCs w:val="24"/>
          <w:lang w:val="en-GB"/>
        </w:rPr>
        <w:t xml:space="preserve"> the</w:t>
      </w:r>
      <w:r w:rsidR="005C3A74" w:rsidRPr="0001074A">
        <w:rPr>
          <w:rFonts w:ascii="Times New Roman" w:hAnsi="Times New Roman" w:cs="Times New Roman"/>
          <w:sz w:val="24"/>
          <w:szCs w:val="24"/>
          <w:lang w:val="en-GB"/>
        </w:rPr>
        <w:t xml:space="preserve"> classroom.</w:t>
      </w:r>
      <w:r w:rsidR="00B95A57" w:rsidRPr="0001074A">
        <w:rPr>
          <w:rFonts w:ascii="Times New Roman" w:hAnsi="Times New Roman" w:cs="Times New Roman"/>
          <w:sz w:val="24"/>
          <w:szCs w:val="24"/>
          <w:lang w:val="en-GB"/>
        </w:rPr>
        <w:t xml:space="preserve"> In this article I will try to convince you it is worth to give it a try</w:t>
      </w:r>
      <w:r w:rsidR="009C6CC9" w:rsidRPr="0001074A">
        <w:rPr>
          <w:rFonts w:ascii="Times New Roman" w:hAnsi="Times New Roman" w:cs="Times New Roman"/>
          <w:sz w:val="24"/>
          <w:szCs w:val="24"/>
          <w:lang w:val="en-GB"/>
        </w:rPr>
        <w:t xml:space="preserve"> and offer a </w:t>
      </w:r>
      <w:r w:rsidR="00680AB8" w:rsidRPr="0001074A">
        <w:rPr>
          <w:rFonts w:ascii="Times New Roman" w:hAnsi="Times New Roman" w:cs="Times New Roman"/>
          <w:sz w:val="24"/>
          <w:szCs w:val="24"/>
          <w:lang w:val="en-GB"/>
        </w:rPr>
        <w:t>step-by-step</w:t>
      </w:r>
      <w:r w:rsidR="009C6CC9" w:rsidRPr="0001074A">
        <w:rPr>
          <w:rFonts w:ascii="Times New Roman" w:hAnsi="Times New Roman" w:cs="Times New Roman"/>
          <w:sz w:val="24"/>
          <w:szCs w:val="24"/>
          <w:lang w:val="en-GB"/>
        </w:rPr>
        <w:t xml:space="preserve"> approach to introduce it successfully.</w:t>
      </w:r>
    </w:p>
    <w:p w14:paraId="24DF5BCF" w14:textId="1449BC32" w:rsidR="00C50002" w:rsidRPr="0001074A" w:rsidRDefault="009C6CC9"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 xml:space="preserve">To start with </w:t>
      </w:r>
      <w:r w:rsidR="00AE10C7" w:rsidRPr="0001074A">
        <w:rPr>
          <w:rFonts w:ascii="Times New Roman" w:hAnsi="Times New Roman" w:cs="Times New Roman"/>
          <w:sz w:val="24"/>
          <w:szCs w:val="24"/>
          <w:lang w:val="en-GB"/>
        </w:rPr>
        <w:t xml:space="preserve">what is mindfulness and what is </w:t>
      </w:r>
      <w:r w:rsidR="00C50002" w:rsidRPr="0001074A">
        <w:rPr>
          <w:rFonts w:ascii="Times New Roman" w:hAnsi="Times New Roman" w:cs="Times New Roman"/>
          <w:sz w:val="24"/>
          <w:szCs w:val="24"/>
          <w:lang w:val="en-GB"/>
        </w:rPr>
        <w:t>the use of it</w:t>
      </w:r>
      <w:r w:rsidR="00AE10C7" w:rsidRPr="0001074A">
        <w:rPr>
          <w:rFonts w:ascii="Times New Roman" w:hAnsi="Times New Roman" w:cs="Times New Roman"/>
          <w:sz w:val="24"/>
          <w:szCs w:val="24"/>
          <w:lang w:val="en-GB"/>
        </w:rPr>
        <w:t xml:space="preserve">? Mindfulness is awareness of one’s internal states and surroundings. It is learning to observe our thoughts, </w:t>
      </w:r>
      <w:r w:rsidR="00680AB8" w:rsidRPr="0001074A">
        <w:rPr>
          <w:rFonts w:ascii="Times New Roman" w:hAnsi="Times New Roman" w:cs="Times New Roman"/>
          <w:sz w:val="24"/>
          <w:szCs w:val="24"/>
          <w:lang w:val="en-GB"/>
        </w:rPr>
        <w:t>emotions,</w:t>
      </w:r>
      <w:r w:rsidR="00AE10C7" w:rsidRPr="0001074A">
        <w:rPr>
          <w:rFonts w:ascii="Times New Roman" w:hAnsi="Times New Roman" w:cs="Times New Roman"/>
          <w:sz w:val="24"/>
          <w:szCs w:val="24"/>
          <w:lang w:val="en-GB"/>
        </w:rPr>
        <w:t xml:space="preserve"> and other present moment experiences without judgement. Mindfulness techniques involve</w:t>
      </w:r>
      <w:del w:id="1" w:author="Uporabnik" w:date="2023-04-11T09:45:00Z">
        <w:r w:rsidR="00AE10C7" w:rsidRPr="0001074A" w:rsidDel="00AC0C9E">
          <w:rPr>
            <w:rFonts w:ascii="Times New Roman" w:hAnsi="Times New Roman" w:cs="Times New Roman"/>
            <w:sz w:val="24"/>
            <w:szCs w:val="24"/>
            <w:lang w:val="en-GB"/>
          </w:rPr>
          <w:delText>e</w:delText>
        </w:r>
      </w:del>
      <w:r w:rsidR="00AE10C7" w:rsidRPr="0001074A">
        <w:rPr>
          <w:rFonts w:ascii="Times New Roman" w:hAnsi="Times New Roman" w:cs="Times New Roman"/>
          <w:sz w:val="24"/>
          <w:szCs w:val="24"/>
          <w:lang w:val="en-GB"/>
        </w:rPr>
        <w:t xml:space="preserve"> breathing methods, guided imagery</w:t>
      </w:r>
      <w:r w:rsidR="00C81F92" w:rsidRPr="0001074A">
        <w:rPr>
          <w:rFonts w:ascii="Times New Roman" w:hAnsi="Times New Roman" w:cs="Times New Roman"/>
          <w:sz w:val="24"/>
          <w:szCs w:val="24"/>
          <w:lang w:val="en-GB"/>
        </w:rPr>
        <w:t>,</w:t>
      </w:r>
      <w:r w:rsidR="00AE10C7" w:rsidRPr="0001074A">
        <w:rPr>
          <w:rFonts w:ascii="Times New Roman" w:hAnsi="Times New Roman" w:cs="Times New Roman"/>
          <w:sz w:val="24"/>
          <w:szCs w:val="24"/>
          <w:lang w:val="en-GB"/>
        </w:rPr>
        <w:t xml:space="preserve"> and other practices to help body relax and reduce stress.</w:t>
      </w:r>
    </w:p>
    <w:p w14:paraId="2BCE1A1C" w14:textId="47581CAB" w:rsidR="00F004A3" w:rsidRPr="0001074A" w:rsidRDefault="00AE10C7" w:rsidP="00471A44">
      <w:pPr>
        <w:spacing w:line="240" w:lineRule="auto"/>
        <w:rPr>
          <w:rFonts w:ascii="Times New Roman" w:hAnsi="Times New Roman" w:cs="Times New Roman"/>
          <w:b/>
          <w:sz w:val="24"/>
          <w:szCs w:val="24"/>
          <w:lang w:val="en-GB"/>
        </w:rPr>
      </w:pPr>
      <w:r w:rsidRPr="0001074A">
        <w:rPr>
          <w:rFonts w:ascii="Times New Roman" w:hAnsi="Times New Roman" w:cs="Times New Roman"/>
          <w:sz w:val="24"/>
          <w:szCs w:val="24"/>
          <w:lang w:val="en-GB"/>
        </w:rPr>
        <w:t>It is a fact that</w:t>
      </w:r>
      <w:r w:rsidR="00DB49C9" w:rsidRPr="0001074A">
        <w:rPr>
          <w:rFonts w:ascii="Times New Roman" w:hAnsi="Times New Roman" w:cs="Times New Roman"/>
          <w:sz w:val="24"/>
          <w:szCs w:val="24"/>
          <w:lang w:val="en-GB"/>
        </w:rPr>
        <w:t xml:space="preserve"> the generation of our students is </w:t>
      </w:r>
      <w:r w:rsidR="009E72C1" w:rsidRPr="0001074A">
        <w:rPr>
          <w:rFonts w:ascii="Times New Roman" w:hAnsi="Times New Roman" w:cs="Times New Roman"/>
          <w:sz w:val="24"/>
          <w:szCs w:val="24"/>
          <w:lang w:val="en-GB"/>
        </w:rPr>
        <w:t>overwhelmed</w:t>
      </w:r>
      <w:r w:rsidR="00DB49C9" w:rsidRPr="0001074A">
        <w:rPr>
          <w:rFonts w:ascii="Times New Roman" w:hAnsi="Times New Roman" w:cs="Times New Roman"/>
          <w:sz w:val="24"/>
          <w:szCs w:val="24"/>
          <w:lang w:val="en-GB"/>
        </w:rPr>
        <w:t xml:space="preserve"> with all kinds of screen and media information which stimulates their brain very effectively in a way that </w:t>
      </w:r>
      <w:r w:rsidR="009E72C1" w:rsidRPr="0001074A">
        <w:rPr>
          <w:rFonts w:ascii="Times New Roman" w:hAnsi="Times New Roman" w:cs="Times New Roman"/>
          <w:sz w:val="24"/>
          <w:szCs w:val="24"/>
          <w:lang w:val="en-GB"/>
        </w:rPr>
        <w:t>requires</w:t>
      </w:r>
      <w:r w:rsidR="00DB49C9" w:rsidRPr="0001074A">
        <w:rPr>
          <w:rFonts w:ascii="Times New Roman" w:hAnsi="Times New Roman" w:cs="Times New Roman"/>
          <w:sz w:val="24"/>
          <w:szCs w:val="24"/>
          <w:lang w:val="en-GB"/>
        </w:rPr>
        <w:t xml:space="preserve"> constant brain activity</w:t>
      </w:r>
      <w:r w:rsidR="009E72C1" w:rsidRPr="0001074A">
        <w:rPr>
          <w:rFonts w:ascii="Times New Roman" w:hAnsi="Times New Roman" w:cs="Times New Roman"/>
          <w:sz w:val="24"/>
          <w:szCs w:val="24"/>
          <w:lang w:val="en-GB"/>
        </w:rPr>
        <w:t>. T</w:t>
      </w:r>
      <w:r w:rsidRPr="0001074A">
        <w:rPr>
          <w:rFonts w:ascii="Times New Roman" w:hAnsi="Times New Roman" w:cs="Times New Roman"/>
          <w:sz w:val="24"/>
          <w:szCs w:val="24"/>
          <w:lang w:val="en-GB"/>
        </w:rPr>
        <w:t>herefore</w:t>
      </w:r>
      <w:r w:rsidR="009E72C1" w:rsidRPr="0001074A">
        <w:rPr>
          <w:rFonts w:ascii="Times New Roman" w:hAnsi="Times New Roman" w:cs="Times New Roman"/>
          <w:sz w:val="24"/>
          <w:szCs w:val="24"/>
          <w:lang w:val="en-GB"/>
        </w:rPr>
        <w:t>,</w:t>
      </w:r>
      <w:r w:rsidRPr="0001074A">
        <w:rPr>
          <w:rFonts w:ascii="Times New Roman" w:hAnsi="Times New Roman" w:cs="Times New Roman"/>
          <w:sz w:val="24"/>
          <w:szCs w:val="24"/>
          <w:lang w:val="en-GB"/>
        </w:rPr>
        <w:t xml:space="preserve"> </w:t>
      </w:r>
      <w:r w:rsidR="00DB49C9" w:rsidRPr="0001074A">
        <w:rPr>
          <w:rFonts w:ascii="Times New Roman" w:hAnsi="Times New Roman" w:cs="Times New Roman"/>
          <w:sz w:val="24"/>
          <w:szCs w:val="24"/>
          <w:lang w:val="en-GB"/>
        </w:rPr>
        <w:t>we can assume (</w:t>
      </w:r>
      <w:r w:rsidR="009E72C1" w:rsidRPr="0001074A">
        <w:rPr>
          <w:rFonts w:ascii="Times New Roman" w:hAnsi="Times New Roman" w:cs="Times New Roman"/>
          <w:sz w:val="24"/>
          <w:szCs w:val="24"/>
          <w:lang w:val="en-GB"/>
        </w:rPr>
        <w:t>and</w:t>
      </w:r>
      <w:r w:rsidR="00F51610" w:rsidRPr="0001074A">
        <w:rPr>
          <w:rFonts w:ascii="Times New Roman" w:hAnsi="Times New Roman" w:cs="Times New Roman"/>
          <w:sz w:val="24"/>
          <w:szCs w:val="24"/>
          <w:lang w:val="en-GB"/>
        </w:rPr>
        <w:t xml:space="preserve"> have</w:t>
      </w:r>
      <w:r w:rsidR="00DB49C9" w:rsidRPr="0001074A">
        <w:rPr>
          <w:rFonts w:ascii="Times New Roman" w:hAnsi="Times New Roman" w:cs="Times New Roman"/>
          <w:sz w:val="24"/>
          <w:szCs w:val="24"/>
          <w:lang w:val="en-GB"/>
        </w:rPr>
        <w:t xml:space="preserve"> been prove</w:t>
      </w:r>
      <w:r w:rsidR="009E72C1" w:rsidRPr="0001074A">
        <w:rPr>
          <w:rFonts w:ascii="Times New Roman" w:hAnsi="Times New Roman" w:cs="Times New Roman"/>
          <w:sz w:val="24"/>
          <w:szCs w:val="24"/>
          <w:lang w:val="en-GB"/>
        </w:rPr>
        <w:t>n</w:t>
      </w:r>
      <w:r w:rsidR="00F51610" w:rsidRPr="0001074A">
        <w:rPr>
          <w:rFonts w:ascii="Times New Roman" w:hAnsi="Times New Roman" w:cs="Times New Roman"/>
          <w:sz w:val="24"/>
          <w:szCs w:val="24"/>
          <w:lang w:val="en-GB"/>
        </w:rPr>
        <w:t xml:space="preserve"> right</w:t>
      </w:r>
      <w:r w:rsidR="00DB49C9" w:rsidRPr="0001074A">
        <w:rPr>
          <w:rFonts w:ascii="Times New Roman" w:hAnsi="Times New Roman" w:cs="Times New Roman"/>
          <w:sz w:val="24"/>
          <w:szCs w:val="24"/>
          <w:lang w:val="en-GB"/>
        </w:rPr>
        <w:t xml:space="preserve"> only too often) that their </w:t>
      </w:r>
      <w:r w:rsidR="009E72C1" w:rsidRPr="0001074A">
        <w:rPr>
          <w:rFonts w:ascii="Times New Roman" w:hAnsi="Times New Roman" w:cs="Times New Roman"/>
          <w:sz w:val="24"/>
          <w:szCs w:val="24"/>
          <w:lang w:val="en-GB"/>
        </w:rPr>
        <w:t>“</w:t>
      </w:r>
      <w:r w:rsidR="00DB49C9" w:rsidRPr="0001074A">
        <w:rPr>
          <w:rFonts w:ascii="Times New Roman" w:hAnsi="Times New Roman" w:cs="Times New Roman"/>
          <w:sz w:val="24"/>
          <w:szCs w:val="24"/>
          <w:lang w:val="en-GB"/>
        </w:rPr>
        <w:t>monkey minds</w:t>
      </w:r>
      <w:r w:rsidR="009E72C1" w:rsidRPr="0001074A">
        <w:rPr>
          <w:rFonts w:ascii="Times New Roman" w:hAnsi="Times New Roman" w:cs="Times New Roman"/>
          <w:sz w:val="24"/>
          <w:szCs w:val="24"/>
          <w:lang w:val="en-GB"/>
        </w:rPr>
        <w:t>”</w:t>
      </w:r>
      <w:r w:rsidR="00DB49C9" w:rsidRPr="0001074A">
        <w:rPr>
          <w:rFonts w:ascii="Times New Roman" w:hAnsi="Times New Roman" w:cs="Times New Roman"/>
          <w:sz w:val="24"/>
          <w:szCs w:val="24"/>
          <w:lang w:val="en-GB"/>
        </w:rPr>
        <w:t xml:space="preserve"> have problems to calm down and concentrate. The </w:t>
      </w:r>
      <w:r w:rsidR="009E72C1" w:rsidRPr="0001074A">
        <w:rPr>
          <w:rFonts w:ascii="Times New Roman" w:hAnsi="Times New Roman" w:cs="Times New Roman"/>
          <w:sz w:val="24"/>
          <w:szCs w:val="24"/>
          <w:lang w:val="en-GB"/>
        </w:rPr>
        <w:t>so-called</w:t>
      </w:r>
      <w:r w:rsidR="00DB49C9" w:rsidRPr="0001074A">
        <w:rPr>
          <w:rFonts w:ascii="Times New Roman" w:hAnsi="Times New Roman" w:cs="Times New Roman"/>
          <w:sz w:val="24"/>
          <w:szCs w:val="24"/>
          <w:lang w:val="en-GB"/>
        </w:rPr>
        <w:t xml:space="preserve"> blue light from the screens and the intensive colours</w:t>
      </w:r>
      <w:r w:rsidR="00C50002" w:rsidRPr="0001074A">
        <w:rPr>
          <w:rFonts w:ascii="Times New Roman" w:hAnsi="Times New Roman" w:cs="Times New Roman"/>
          <w:sz w:val="24"/>
          <w:szCs w:val="24"/>
          <w:lang w:val="en-GB"/>
        </w:rPr>
        <w:t xml:space="preserve"> they </w:t>
      </w:r>
      <w:r w:rsidR="009E72C1" w:rsidRPr="0001074A">
        <w:rPr>
          <w:rFonts w:ascii="Times New Roman" w:hAnsi="Times New Roman" w:cs="Times New Roman"/>
          <w:sz w:val="24"/>
          <w:szCs w:val="24"/>
          <w:lang w:val="en-GB"/>
        </w:rPr>
        <w:t xml:space="preserve">emit, </w:t>
      </w:r>
      <w:r w:rsidR="00DB49C9" w:rsidRPr="0001074A">
        <w:rPr>
          <w:rFonts w:ascii="Times New Roman" w:hAnsi="Times New Roman" w:cs="Times New Roman"/>
          <w:sz w:val="24"/>
          <w:szCs w:val="24"/>
          <w:lang w:val="en-GB"/>
        </w:rPr>
        <w:t xml:space="preserve">make the real world, the world </w:t>
      </w:r>
      <w:r w:rsidR="00F51610" w:rsidRPr="0001074A">
        <w:rPr>
          <w:rFonts w:ascii="Times New Roman" w:hAnsi="Times New Roman" w:cs="Times New Roman"/>
          <w:sz w:val="24"/>
          <w:szCs w:val="24"/>
          <w:lang w:val="en-GB"/>
        </w:rPr>
        <w:t>we actually live in, under</w:t>
      </w:r>
      <w:r w:rsidR="009E72C1" w:rsidRPr="0001074A">
        <w:rPr>
          <w:rFonts w:ascii="Times New Roman" w:hAnsi="Times New Roman" w:cs="Times New Roman"/>
          <w:sz w:val="24"/>
          <w:szCs w:val="24"/>
          <w:lang w:val="en-GB"/>
        </w:rPr>
        <w:t>-</w:t>
      </w:r>
      <w:r w:rsidR="00F51610" w:rsidRPr="0001074A">
        <w:rPr>
          <w:rFonts w:ascii="Times New Roman" w:hAnsi="Times New Roman" w:cs="Times New Roman"/>
          <w:sz w:val="24"/>
          <w:szCs w:val="24"/>
          <w:lang w:val="en-GB"/>
        </w:rPr>
        <w:t>stimulating</w:t>
      </w:r>
      <w:r w:rsidR="00C50002" w:rsidRPr="0001074A">
        <w:rPr>
          <w:rFonts w:ascii="Times New Roman" w:hAnsi="Times New Roman" w:cs="Times New Roman"/>
          <w:sz w:val="24"/>
          <w:szCs w:val="24"/>
          <w:lang w:val="en-GB"/>
        </w:rPr>
        <w:t xml:space="preserve"> and</w:t>
      </w:r>
      <w:r w:rsidR="00DB49C9" w:rsidRPr="0001074A">
        <w:rPr>
          <w:rFonts w:ascii="Times New Roman" w:hAnsi="Times New Roman" w:cs="Times New Roman"/>
          <w:sz w:val="24"/>
          <w:szCs w:val="24"/>
          <w:lang w:val="en-GB"/>
        </w:rPr>
        <w:t xml:space="preserve"> </w:t>
      </w:r>
      <w:r w:rsidR="009E72C1" w:rsidRPr="0001074A">
        <w:rPr>
          <w:rFonts w:ascii="Times New Roman" w:hAnsi="Times New Roman" w:cs="Times New Roman"/>
          <w:sz w:val="24"/>
          <w:szCs w:val="24"/>
          <w:lang w:val="en-GB"/>
        </w:rPr>
        <w:t>uninteresting</w:t>
      </w:r>
      <w:r w:rsidR="00C50002" w:rsidRPr="0001074A">
        <w:rPr>
          <w:rFonts w:ascii="Times New Roman" w:hAnsi="Times New Roman" w:cs="Times New Roman"/>
          <w:sz w:val="24"/>
          <w:szCs w:val="24"/>
          <w:lang w:val="en-GB"/>
        </w:rPr>
        <w:t>. I</w:t>
      </w:r>
      <w:r w:rsidR="00F51610" w:rsidRPr="0001074A">
        <w:rPr>
          <w:rFonts w:ascii="Times New Roman" w:hAnsi="Times New Roman" w:cs="Times New Roman"/>
          <w:sz w:val="24"/>
          <w:szCs w:val="24"/>
          <w:lang w:val="en-GB"/>
        </w:rPr>
        <w:t xml:space="preserve">t makes </w:t>
      </w:r>
      <w:r w:rsidR="00C50002" w:rsidRPr="0001074A">
        <w:rPr>
          <w:rFonts w:ascii="Times New Roman" w:hAnsi="Times New Roman" w:cs="Times New Roman"/>
          <w:sz w:val="24"/>
          <w:szCs w:val="24"/>
          <w:lang w:val="en-GB"/>
        </w:rPr>
        <w:t xml:space="preserve">any kind of deep </w:t>
      </w:r>
      <w:r w:rsidR="00DB49C9" w:rsidRPr="0001074A">
        <w:rPr>
          <w:rFonts w:ascii="Times New Roman" w:hAnsi="Times New Roman" w:cs="Times New Roman"/>
          <w:sz w:val="24"/>
          <w:szCs w:val="24"/>
          <w:lang w:val="en-GB"/>
        </w:rPr>
        <w:t xml:space="preserve">concentration overdemanding and </w:t>
      </w:r>
      <w:r w:rsidR="00C81F92" w:rsidRPr="0001074A">
        <w:rPr>
          <w:rFonts w:ascii="Times New Roman" w:hAnsi="Times New Roman" w:cs="Times New Roman"/>
          <w:sz w:val="24"/>
          <w:szCs w:val="24"/>
          <w:lang w:val="en-GB"/>
        </w:rPr>
        <w:t xml:space="preserve">the </w:t>
      </w:r>
      <w:r w:rsidR="00DB49C9" w:rsidRPr="0001074A">
        <w:rPr>
          <w:rFonts w:ascii="Times New Roman" w:hAnsi="Times New Roman" w:cs="Times New Roman"/>
          <w:sz w:val="24"/>
          <w:szCs w:val="24"/>
          <w:lang w:val="en-GB"/>
        </w:rPr>
        <w:t xml:space="preserve">focus on their inner world </w:t>
      </w:r>
      <w:r w:rsidR="009E72C1" w:rsidRPr="0001074A">
        <w:rPr>
          <w:rFonts w:ascii="Times New Roman" w:hAnsi="Times New Roman" w:cs="Times New Roman"/>
          <w:sz w:val="24"/>
          <w:szCs w:val="24"/>
          <w:lang w:val="en-GB"/>
        </w:rPr>
        <w:t>unattainable</w:t>
      </w:r>
      <w:r w:rsidR="00042381" w:rsidRPr="0001074A">
        <w:rPr>
          <w:rFonts w:ascii="Times New Roman" w:hAnsi="Times New Roman" w:cs="Times New Roman"/>
          <w:sz w:val="24"/>
          <w:szCs w:val="24"/>
          <w:lang w:val="en-GB"/>
        </w:rPr>
        <w:t>.</w:t>
      </w:r>
    </w:p>
    <w:p w14:paraId="1CCC5DCB" w14:textId="269B304C" w:rsidR="00B81173" w:rsidRPr="0001074A" w:rsidRDefault="007F78D8" w:rsidP="005B39EF">
      <w:pPr>
        <w:spacing w:line="240" w:lineRule="auto"/>
        <w:rPr>
          <w:rFonts w:ascii="Times New Roman" w:hAnsi="Times New Roman" w:cs="Times New Roman"/>
          <w:b/>
          <w:sz w:val="24"/>
          <w:szCs w:val="24"/>
          <w:lang w:val="en-GB"/>
        </w:rPr>
      </w:pPr>
      <w:r w:rsidRPr="0001074A">
        <w:rPr>
          <w:rFonts w:ascii="Times New Roman" w:hAnsi="Times New Roman" w:cs="Times New Roman"/>
          <w:b/>
          <w:sz w:val="24"/>
          <w:szCs w:val="24"/>
          <w:lang w:val="en-GB"/>
        </w:rPr>
        <w:t xml:space="preserve">2 </w:t>
      </w:r>
      <w:r w:rsidR="00B81173" w:rsidRPr="0001074A">
        <w:rPr>
          <w:rFonts w:ascii="Times New Roman" w:hAnsi="Times New Roman" w:cs="Times New Roman"/>
          <w:b/>
          <w:sz w:val="24"/>
          <w:szCs w:val="24"/>
          <w:lang w:val="en-GB"/>
        </w:rPr>
        <w:t>I spy with my little eye</w:t>
      </w:r>
    </w:p>
    <w:p w14:paraId="6737025F" w14:textId="72725E12" w:rsidR="00B81173" w:rsidRPr="0001074A" w:rsidRDefault="00B81173"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This is an ol</w:t>
      </w:r>
      <w:r w:rsidR="00F004A3" w:rsidRPr="0001074A">
        <w:rPr>
          <w:rFonts w:ascii="Times New Roman" w:hAnsi="Times New Roman" w:cs="Times New Roman"/>
          <w:sz w:val="24"/>
          <w:szCs w:val="24"/>
          <w:lang w:val="en-GB"/>
        </w:rPr>
        <w:t>d</w:t>
      </w:r>
      <w:r w:rsidRPr="0001074A">
        <w:rPr>
          <w:rFonts w:ascii="Times New Roman" w:hAnsi="Times New Roman" w:cs="Times New Roman"/>
          <w:sz w:val="24"/>
          <w:szCs w:val="24"/>
          <w:lang w:val="en-GB"/>
        </w:rPr>
        <w:t xml:space="preserve"> game but also a very good introduction to mindfulness.</w:t>
      </w:r>
      <w:r w:rsidR="00F004A3" w:rsidRPr="0001074A">
        <w:rPr>
          <w:rFonts w:ascii="Times New Roman" w:hAnsi="Times New Roman" w:cs="Times New Roman"/>
          <w:sz w:val="24"/>
          <w:szCs w:val="24"/>
          <w:lang w:val="en-GB"/>
        </w:rPr>
        <w:t xml:space="preserve"> It teaches the students to observe carefully.</w:t>
      </w:r>
      <w:r w:rsidRPr="0001074A">
        <w:rPr>
          <w:rFonts w:ascii="Times New Roman" w:hAnsi="Times New Roman" w:cs="Times New Roman"/>
          <w:sz w:val="24"/>
          <w:szCs w:val="24"/>
          <w:lang w:val="en-GB"/>
        </w:rPr>
        <w:t xml:space="preserve"> </w:t>
      </w:r>
      <w:r w:rsidR="008A3EB5" w:rsidRPr="0001074A">
        <w:rPr>
          <w:rFonts w:ascii="Times New Roman" w:hAnsi="Times New Roman" w:cs="Times New Roman"/>
          <w:sz w:val="24"/>
          <w:szCs w:val="24"/>
          <w:lang w:val="en-GB"/>
        </w:rPr>
        <w:t>This</w:t>
      </w:r>
      <w:r w:rsidR="00F004A3" w:rsidRPr="0001074A">
        <w:rPr>
          <w:rFonts w:ascii="Times New Roman" w:hAnsi="Times New Roman" w:cs="Times New Roman"/>
          <w:sz w:val="24"/>
          <w:szCs w:val="24"/>
          <w:lang w:val="en-GB"/>
        </w:rPr>
        <w:t xml:space="preserve"> </w:t>
      </w:r>
      <w:r w:rsidR="008A3EB5" w:rsidRPr="0001074A">
        <w:rPr>
          <w:rFonts w:ascii="Times New Roman" w:hAnsi="Times New Roman" w:cs="Times New Roman"/>
          <w:sz w:val="24"/>
          <w:szCs w:val="24"/>
          <w:lang w:val="en-GB"/>
        </w:rPr>
        <w:t xml:space="preserve">exercise </w:t>
      </w:r>
      <w:r w:rsidR="00F004A3" w:rsidRPr="0001074A">
        <w:rPr>
          <w:rFonts w:ascii="Times New Roman" w:hAnsi="Times New Roman" w:cs="Times New Roman"/>
          <w:sz w:val="24"/>
          <w:szCs w:val="24"/>
          <w:lang w:val="en-GB"/>
        </w:rPr>
        <w:t>can be done i</w:t>
      </w:r>
      <w:r w:rsidRPr="0001074A">
        <w:rPr>
          <w:rFonts w:ascii="Times New Roman" w:hAnsi="Times New Roman" w:cs="Times New Roman"/>
          <w:sz w:val="24"/>
          <w:szCs w:val="24"/>
          <w:lang w:val="en-GB"/>
        </w:rPr>
        <w:t>n the clas</w:t>
      </w:r>
      <w:r w:rsidR="00F004A3" w:rsidRPr="0001074A">
        <w:rPr>
          <w:rFonts w:ascii="Times New Roman" w:hAnsi="Times New Roman" w:cs="Times New Roman"/>
          <w:sz w:val="24"/>
          <w:szCs w:val="24"/>
          <w:lang w:val="en-GB"/>
        </w:rPr>
        <w:t>s</w:t>
      </w:r>
      <w:r w:rsidRPr="0001074A">
        <w:rPr>
          <w:rFonts w:ascii="Times New Roman" w:hAnsi="Times New Roman" w:cs="Times New Roman"/>
          <w:sz w:val="24"/>
          <w:szCs w:val="24"/>
          <w:lang w:val="en-GB"/>
        </w:rPr>
        <w:t>room or some other place in or outside your school</w:t>
      </w:r>
      <w:r w:rsidR="00F004A3" w:rsidRPr="0001074A">
        <w:rPr>
          <w:rFonts w:ascii="Times New Roman" w:hAnsi="Times New Roman" w:cs="Times New Roman"/>
          <w:sz w:val="24"/>
          <w:szCs w:val="24"/>
          <w:lang w:val="en-GB"/>
        </w:rPr>
        <w:t>.</w:t>
      </w:r>
      <w:r w:rsidRPr="0001074A">
        <w:rPr>
          <w:rFonts w:ascii="Times New Roman" w:hAnsi="Times New Roman" w:cs="Times New Roman"/>
          <w:sz w:val="24"/>
          <w:szCs w:val="24"/>
          <w:lang w:val="en-GB"/>
        </w:rPr>
        <w:t xml:space="preserve"> </w:t>
      </w:r>
      <w:r w:rsidR="008A3EB5" w:rsidRPr="0001074A">
        <w:rPr>
          <w:rFonts w:ascii="Times New Roman" w:hAnsi="Times New Roman" w:cs="Times New Roman"/>
          <w:sz w:val="24"/>
          <w:szCs w:val="24"/>
          <w:lang w:val="en-GB"/>
        </w:rPr>
        <w:t xml:space="preserve">Make pairs. </w:t>
      </w:r>
      <w:r w:rsidR="00C81F92" w:rsidRPr="0001074A">
        <w:rPr>
          <w:rFonts w:ascii="Times New Roman" w:hAnsi="Times New Roman" w:cs="Times New Roman"/>
          <w:sz w:val="24"/>
          <w:szCs w:val="24"/>
          <w:lang w:val="en-GB"/>
        </w:rPr>
        <w:t>S</w:t>
      </w:r>
      <w:r w:rsidRPr="0001074A">
        <w:rPr>
          <w:rFonts w:ascii="Times New Roman" w:hAnsi="Times New Roman" w:cs="Times New Roman"/>
          <w:sz w:val="24"/>
          <w:szCs w:val="24"/>
          <w:lang w:val="en-GB"/>
        </w:rPr>
        <w:t xml:space="preserve">tudents </w:t>
      </w:r>
      <w:r w:rsidR="00F004A3" w:rsidRPr="0001074A">
        <w:rPr>
          <w:rFonts w:ascii="Times New Roman" w:hAnsi="Times New Roman" w:cs="Times New Roman"/>
          <w:sz w:val="24"/>
          <w:szCs w:val="24"/>
          <w:lang w:val="en-GB"/>
        </w:rPr>
        <w:t xml:space="preserve">will </w:t>
      </w:r>
      <w:r w:rsidRPr="0001074A">
        <w:rPr>
          <w:rFonts w:ascii="Times New Roman" w:hAnsi="Times New Roman" w:cs="Times New Roman"/>
          <w:sz w:val="24"/>
          <w:szCs w:val="24"/>
          <w:lang w:val="en-GB"/>
        </w:rPr>
        <w:t xml:space="preserve">silently observe the surroundings and </w:t>
      </w:r>
      <w:r w:rsidR="008A3EB5" w:rsidRPr="0001074A">
        <w:rPr>
          <w:rFonts w:ascii="Times New Roman" w:hAnsi="Times New Roman" w:cs="Times New Roman"/>
          <w:sz w:val="24"/>
          <w:szCs w:val="24"/>
          <w:lang w:val="en-GB"/>
        </w:rPr>
        <w:t>each other,</w:t>
      </w:r>
      <w:r w:rsidRPr="0001074A">
        <w:rPr>
          <w:rFonts w:ascii="Times New Roman" w:hAnsi="Times New Roman" w:cs="Times New Roman"/>
          <w:sz w:val="24"/>
          <w:szCs w:val="24"/>
          <w:lang w:val="en-GB"/>
        </w:rPr>
        <w:t xml:space="preserve"> until someone says: »I spy with my little eye…</w:t>
      </w:r>
      <w:r w:rsidR="00C81F92" w:rsidRPr="0001074A">
        <w:rPr>
          <w:rFonts w:ascii="Times New Roman" w:hAnsi="Times New Roman" w:cs="Times New Roman"/>
          <w:sz w:val="24"/>
          <w:szCs w:val="24"/>
          <w:lang w:val="en-GB"/>
        </w:rPr>
        <w:t xml:space="preserve"> </w:t>
      </w:r>
      <w:r w:rsidRPr="0001074A">
        <w:rPr>
          <w:rFonts w:ascii="Times New Roman" w:hAnsi="Times New Roman" w:cs="Times New Roman"/>
          <w:sz w:val="24"/>
          <w:szCs w:val="24"/>
          <w:lang w:val="en-GB"/>
        </w:rPr>
        <w:t>something stained/ broken/ orange…« and the other ha</w:t>
      </w:r>
      <w:r w:rsidR="008A3EB5" w:rsidRPr="0001074A">
        <w:rPr>
          <w:rFonts w:ascii="Times New Roman" w:hAnsi="Times New Roman" w:cs="Times New Roman"/>
          <w:sz w:val="24"/>
          <w:szCs w:val="24"/>
          <w:lang w:val="en-GB"/>
        </w:rPr>
        <w:t>s</w:t>
      </w:r>
      <w:r w:rsidRPr="0001074A">
        <w:rPr>
          <w:rFonts w:ascii="Times New Roman" w:hAnsi="Times New Roman" w:cs="Times New Roman"/>
          <w:sz w:val="24"/>
          <w:szCs w:val="24"/>
          <w:lang w:val="en-GB"/>
        </w:rPr>
        <w:t xml:space="preserve"> to guess what the student has observed</w:t>
      </w:r>
      <w:r w:rsidR="008A3EB5" w:rsidRPr="0001074A">
        <w:rPr>
          <w:rFonts w:ascii="Times New Roman" w:hAnsi="Times New Roman" w:cs="Times New Roman"/>
          <w:sz w:val="24"/>
          <w:szCs w:val="24"/>
          <w:lang w:val="en-GB"/>
        </w:rPr>
        <w:t xml:space="preserve">. </w:t>
      </w:r>
      <w:r w:rsidR="00C81F92" w:rsidRPr="0001074A">
        <w:rPr>
          <w:rFonts w:ascii="Times New Roman" w:hAnsi="Times New Roman" w:cs="Times New Roman"/>
          <w:sz w:val="24"/>
          <w:szCs w:val="24"/>
          <w:lang w:val="en-GB"/>
        </w:rPr>
        <w:t xml:space="preserve"> S</w:t>
      </w:r>
      <w:r w:rsidR="008A3EB5" w:rsidRPr="0001074A">
        <w:rPr>
          <w:rFonts w:ascii="Times New Roman" w:hAnsi="Times New Roman" w:cs="Times New Roman"/>
          <w:sz w:val="24"/>
          <w:szCs w:val="24"/>
          <w:lang w:val="en-GB"/>
        </w:rPr>
        <w:t>tudents take turns at this.</w:t>
      </w:r>
      <w:r w:rsidRPr="0001074A">
        <w:rPr>
          <w:rFonts w:ascii="Times New Roman" w:hAnsi="Times New Roman" w:cs="Times New Roman"/>
          <w:sz w:val="24"/>
          <w:szCs w:val="24"/>
          <w:lang w:val="en-GB"/>
        </w:rPr>
        <w:t xml:space="preserve"> It might happen that </w:t>
      </w:r>
      <w:r w:rsidR="008A3EB5" w:rsidRPr="0001074A">
        <w:rPr>
          <w:rFonts w:ascii="Times New Roman" w:hAnsi="Times New Roman" w:cs="Times New Roman"/>
          <w:sz w:val="24"/>
          <w:szCs w:val="24"/>
          <w:lang w:val="en-GB"/>
        </w:rPr>
        <w:t>those</w:t>
      </w:r>
      <w:r w:rsidRPr="0001074A">
        <w:rPr>
          <w:rFonts w:ascii="Times New Roman" w:hAnsi="Times New Roman" w:cs="Times New Roman"/>
          <w:sz w:val="24"/>
          <w:szCs w:val="24"/>
          <w:lang w:val="en-GB"/>
        </w:rPr>
        <w:t xml:space="preserve"> who </w:t>
      </w:r>
      <w:r w:rsidR="00551F10" w:rsidRPr="0001074A">
        <w:rPr>
          <w:rFonts w:ascii="Times New Roman" w:hAnsi="Times New Roman" w:cs="Times New Roman"/>
          <w:sz w:val="24"/>
          <w:szCs w:val="24"/>
          <w:lang w:val="en-GB"/>
        </w:rPr>
        <w:t>ha</w:t>
      </w:r>
      <w:r w:rsidR="007F78D8" w:rsidRPr="0001074A">
        <w:rPr>
          <w:rFonts w:ascii="Times New Roman" w:hAnsi="Times New Roman" w:cs="Times New Roman"/>
          <w:sz w:val="24"/>
          <w:szCs w:val="24"/>
          <w:lang w:val="en-GB"/>
        </w:rPr>
        <w:t>ve</w:t>
      </w:r>
      <w:r w:rsidR="00551F10" w:rsidRPr="0001074A">
        <w:rPr>
          <w:rFonts w:ascii="Times New Roman" w:hAnsi="Times New Roman" w:cs="Times New Roman"/>
          <w:sz w:val="24"/>
          <w:szCs w:val="24"/>
          <w:lang w:val="en-GB"/>
        </w:rPr>
        <w:t xml:space="preserve"> never managed to stand out in the classroom will excel at that activity.</w:t>
      </w:r>
    </w:p>
    <w:p w14:paraId="4462D73F" w14:textId="77777777" w:rsidR="00B81173" w:rsidRPr="0001074A" w:rsidRDefault="00B81173" w:rsidP="005B39EF">
      <w:pPr>
        <w:spacing w:line="240" w:lineRule="auto"/>
        <w:rPr>
          <w:rFonts w:ascii="Times New Roman" w:hAnsi="Times New Roman" w:cs="Times New Roman"/>
          <w:sz w:val="24"/>
          <w:szCs w:val="24"/>
          <w:lang w:val="en-GB"/>
        </w:rPr>
      </w:pPr>
    </w:p>
    <w:p w14:paraId="1EE85279" w14:textId="2A9896D2" w:rsidR="00916FF5" w:rsidRPr="0001074A" w:rsidRDefault="007F78D8" w:rsidP="005B39EF">
      <w:pPr>
        <w:spacing w:line="240" w:lineRule="auto"/>
        <w:rPr>
          <w:rFonts w:ascii="Times New Roman" w:hAnsi="Times New Roman" w:cs="Times New Roman"/>
          <w:b/>
          <w:sz w:val="24"/>
          <w:szCs w:val="24"/>
          <w:lang w:val="en-GB"/>
        </w:rPr>
      </w:pPr>
      <w:r w:rsidRPr="0001074A">
        <w:rPr>
          <w:rFonts w:ascii="Times New Roman" w:hAnsi="Times New Roman" w:cs="Times New Roman"/>
          <w:b/>
          <w:sz w:val="24"/>
          <w:szCs w:val="24"/>
          <w:lang w:val="en-GB"/>
        </w:rPr>
        <w:t xml:space="preserve">3 </w:t>
      </w:r>
      <w:r w:rsidR="00916FF5" w:rsidRPr="0001074A">
        <w:rPr>
          <w:rFonts w:ascii="Times New Roman" w:hAnsi="Times New Roman" w:cs="Times New Roman"/>
          <w:b/>
          <w:sz w:val="24"/>
          <w:szCs w:val="24"/>
          <w:lang w:val="en-GB"/>
        </w:rPr>
        <w:t>See something for</w:t>
      </w:r>
      <w:r w:rsidR="00551F10" w:rsidRPr="0001074A">
        <w:rPr>
          <w:rFonts w:ascii="Times New Roman" w:hAnsi="Times New Roman" w:cs="Times New Roman"/>
          <w:b/>
          <w:sz w:val="24"/>
          <w:szCs w:val="24"/>
          <w:lang w:val="en-GB"/>
        </w:rPr>
        <w:t xml:space="preserve"> </w:t>
      </w:r>
      <w:r w:rsidR="00916FF5" w:rsidRPr="0001074A">
        <w:rPr>
          <w:rFonts w:ascii="Times New Roman" w:hAnsi="Times New Roman" w:cs="Times New Roman"/>
          <w:b/>
          <w:sz w:val="24"/>
          <w:szCs w:val="24"/>
          <w:lang w:val="en-GB"/>
        </w:rPr>
        <w:t>the first time</w:t>
      </w:r>
    </w:p>
    <w:p w14:paraId="51B0A37A" w14:textId="482FF5DF" w:rsidR="00916FF5" w:rsidRPr="0001074A" w:rsidRDefault="00916FF5"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A</w:t>
      </w:r>
      <w:r w:rsidR="00551F10" w:rsidRPr="0001074A">
        <w:rPr>
          <w:rFonts w:ascii="Times New Roman" w:hAnsi="Times New Roman" w:cs="Times New Roman"/>
          <w:sz w:val="24"/>
          <w:szCs w:val="24"/>
          <w:lang w:val="en-GB"/>
        </w:rPr>
        <w:t>nothe</w:t>
      </w:r>
      <w:r w:rsidR="005153C2" w:rsidRPr="0001074A">
        <w:rPr>
          <w:rFonts w:ascii="Times New Roman" w:hAnsi="Times New Roman" w:cs="Times New Roman"/>
          <w:sz w:val="24"/>
          <w:szCs w:val="24"/>
          <w:lang w:val="en-GB"/>
        </w:rPr>
        <w:t>r</w:t>
      </w:r>
      <w:r w:rsidRPr="0001074A">
        <w:rPr>
          <w:rFonts w:ascii="Times New Roman" w:hAnsi="Times New Roman" w:cs="Times New Roman"/>
          <w:sz w:val="24"/>
          <w:szCs w:val="24"/>
          <w:lang w:val="en-GB"/>
        </w:rPr>
        <w:t xml:space="preserve"> good practice for beginners is to choose a</w:t>
      </w:r>
      <w:r w:rsidR="00EB5660" w:rsidRPr="0001074A">
        <w:rPr>
          <w:rFonts w:ascii="Times New Roman" w:hAnsi="Times New Roman" w:cs="Times New Roman"/>
          <w:sz w:val="24"/>
          <w:szCs w:val="24"/>
          <w:lang w:val="en-GB"/>
        </w:rPr>
        <w:t>n object</w:t>
      </w:r>
      <w:r w:rsidRPr="0001074A">
        <w:rPr>
          <w:rFonts w:ascii="Times New Roman" w:hAnsi="Times New Roman" w:cs="Times New Roman"/>
          <w:sz w:val="24"/>
          <w:szCs w:val="24"/>
          <w:lang w:val="en-GB"/>
        </w:rPr>
        <w:t xml:space="preserve"> and spend </w:t>
      </w:r>
      <w:r w:rsidR="007F78D8" w:rsidRPr="0001074A">
        <w:rPr>
          <w:rFonts w:ascii="Times New Roman" w:hAnsi="Times New Roman" w:cs="Times New Roman"/>
          <w:sz w:val="24"/>
          <w:szCs w:val="24"/>
          <w:lang w:val="en-GB"/>
        </w:rPr>
        <w:t>2-3</w:t>
      </w:r>
      <w:r w:rsidRPr="0001074A">
        <w:rPr>
          <w:rFonts w:ascii="Times New Roman" w:hAnsi="Times New Roman" w:cs="Times New Roman"/>
          <w:sz w:val="24"/>
          <w:szCs w:val="24"/>
          <w:lang w:val="en-GB"/>
        </w:rPr>
        <w:t xml:space="preserve"> minutes in silence observ</w:t>
      </w:r>
      <w:r w:rsidR="008A3EB5" w:rsidRPr="0001074A">
        <w:rPr>
          <w:rFonts w:ascii="Times New Roman" w:hAnsi="Times New Roman" w:cs="Times New Roman"/>
          <w:sz w:val="24"/>
          <w:szCs w:val="24"/>
          <w:lang w:val="en-GB"/>
        </w:rPr>
        <w:t>ing</w:t>
      </w:r>
      <w:r w:rsidRPr="0001074A">
        <w:rPr>
          <w:rFonts w:ascii="Times New Roman" w:hAnsi="Times New Roman" w:cs="Times New Roman"/>
          <w:sz w:val="24"/>
          <w:szCs w:val="24"/>
          <w:lang w:val="en-GB"/>
        </w:rPr>
        <w:t xml:space="preserve"> it as if </w:t>
      </w:r>
      <w:r w:rsidR="007F78D8" w:rsidRPr="0001074A">
        <w:rPr>
          <w:rFonts w:ascii="Times New Roman" w:hAnsi="Times New Roman" w:cs="Times New Roman"/>
          <w:sz w:val="24"/>
          <w:szCs w:val="24"/>
          <w:lang w:val="en-GB"/>
        </w:rPr>
        <w:t>they</w:t>
      </w:r>
      <w:r w:rsidRPr="0001074A">
        <w:rPr>
          <w:rFonts w:ascii="Times New Roman" w:hAnsi="Times New Roman" w:cs="Times New Roman"/>
          <w:sz w:val="24"/>
          <w:szCs w:val="24"/>
          <w:lang w:val="en-GB"/>
        </w:rPr>
        <w:t xml:space="preserve"> h</w:t>
      </w:r>
      <w:r w:rsidR="005153C2" w:rsidRPr="0001074A">
        <w:rPr>
          <w:rFonts w:ascii="Times New Roman" w:hAnsi="Times New Roman" w:cs="Times New Roman"/>
          <w:sz w:val="24"/>
          <w:szCs w:val="24"/>
          <w:lang w:val="en-GB"/>
        </w:rPr>
        <w:t>ave</w:t>
      </w:r>
      <w:r w:rsidRPr="0001074A">
        <w:rPr>
          <w:rFonts w:ascii="Times New Roman" w:hAnsi="Times New Roman" w:cs="Times New Roman"/>
          <w:sz w:val="24"/>
          <w:szCs w:val="24"/>
          <w:lang w:val="en-GB"/>
        </w:rPr>
        <w:t xml:space="preserve"> seen it fo</w:t>
      </w:r>
      <w:r w:rsidR="005153C2" w:rsidRPr="0001074A">
        <w:rPr>
          <w:rFonts w:ascii="Times New Roman" w:hAnsi="Times New Roman" w:cs="Times New Roman"/>
          <w:sz w:val="24"/>
          <w:szCs w:val="24"/>
          <w:lang w:val="en-GB"/>
        </w:rPr>
        <w:t>r</w:t>
      </w:r>
      <w:r w:rsidRPr="0001074A">
        <w:rPr>
          <w:rFonts w:ascii="Times New Roman" w:hAnsi="Times New Roman" w:cs="Times New Roman"/>
          <w:sz w:val="24"/>
          <w:szCs w:val="24"/>
          <w:lang w:val="en-GB"/>
        </w:rPr>
        <w:t xml:space="preserve"> </w:t>
      </w:r>
      <w:r w:rsidR="005153C2" w:rsidRPr="0001074A">
        <w:rPr>
          <w:rFonts w:ascii="Times New Roman" w:hAnsi="Times New Roman" w:cs="Times New Roman"/>
          <w:sz w:val="24"/>
          <w:szCs w:val="24"/>
          <w:lang w:val="en-GB"/>
        </w:rPr>
        <w:t>t</w:t>
      </w:r>
      <w:r w:rsidRPr="0001074A">
        <w:rPr>
          <w:rFonts w:ascii="Times New Roman" w:hAnsi="Times New Roman" w:cs="Times New Roman"/>
          <w:sz w:val="24"/>
          <w:szCs w:val="24"/>
          <w:lang w:val="en-GB"/>
        </w:rPr>
        <w:t>he first time. You can choos</w:t>
      </w:r>
      <w:r w:rsidR="005153C2" w:rsidRPr="0001074A">
        <w:rPr>
          <w:rFonts w:ascii="Times New Roman" w:hAnsi="Times New Roman" w:cs="Times New Roman"/>
          <w:sz w:val="24"/>
          <w:szCs w:val="24"/>
          <w:lang w:val="en-GB"/>
        </w:rPr>
        <w:t>e</w:t>
      </w:r>
      <w:r w:rsidRPr="0001074A">
        <w:rPr>
          <w:rFonts w:ascii="Times New Roman" w:hAnsi="Times New Roman" w:cs="Times New Roman"/>
          <w:sz w:val="24"/>
          <w:szCs w:val="24"/>
          <w:lang w:val="en-GB"/>
        </w:rPr>
        <w:t xml:space="preserve"> your hand for example. We have all seen our hands millions of times and now we could </w:t>
      </w:r>
      <w:r w:rsidR="008A3EB5" w:rsidRPr="0001074A">
        <w:rPr>
          <w:rFonts w:ascii="Times New Roman" w:hAnsi="Times New Roman" w:cs="Times New Roman"/>
          <w:sz w:val="24"/>
          <w:szCs w:val="24"/>
          <w:lang w:val="en-GB"/>
        </w:rPr>
        <w:t>take</w:t>
      </w:r>
      <w:r w:rsidRPr="0001074A">
        <w:rPr>
          <w:rFonts w:ascii="Times New Roman" w:hAnsi="Times New Roman" w:cs="Times New Roman"/>
          <w:sz w:val="24"/>
          <w:szCs w:val="24"/>
          <w:lang w:val="en-GB"/>
        </w:rPr>
        <w:t xml:space="preserve"> a co</w:t>
      </w:r>
      <w:r w:rsidR="005153C2" w:rsidRPr="0001074A">
        <w:rPr>
          <w:rFonts w:ascii="Times New Roman" w:hAnsi="Times New Roman" w:cs="Times New Roman"/>
          <w:sz w:val="24"/>
          <w:szCs w:val="24"/>
          <w:lang w:val="en-GB"/>
        </w:rPr>
        <w:t>m</w:t>
      </w:r>
      <w:r w:rsidRPr="0001074A">
        <w:rPr>
          <w:rFonts w:ascii="Times New Roman" w:hAnsi="Times New Roman" w:cs="Times New Roman"/>
          <w:sz w:val="24"/>
          <w:szCs w:val="24"/>
          <w:lang w:val="en-GB"/>
        </w:rPr>
        <w:t>pletely new look at them. Obs</w:t>
      </w:r>
      <w:r w:rsidR="005153C2" w:rsidRPr="0001074A">
        <w:rPr>
          <w:rFonts w:ascii="Times New Roman" w:hAnsi="Times New Roman" w:cs="Times New Roman"/>
          <w:sz w:val="24"/>
          <w:szCs w:val="24"/>
          <w:lang w:val="en-GB"/>
        </w:rPr>
        <w:t>e</w:t>
      </w:r>
      <w:r w:rsidRPr="0001074A">
        <w:rPr>
          <w:rFonts w:ascii="Times New Roman" w:hAnsi="Times New Roman" w:cs="Times New Roman"/>
          <w:sz w:val="24"/>
          <w:szCs w:val="24"/>
          <w:lang w:val="en-GB"/>
        </w:rPr>
        <w:t>r</w:t>
      </w:r>
      <w:r w:rsidR="005153C2" w:rsidRPr="0001074A">
        <w:rPr>
          <w:rFonts w:ascii="Times New Roman" w:hAnsi="Times New Roman" w:cs="Times New Roman"/>
          <w:sz w:val="24"/>
          <w:szCs w:val="24"/>
          <w:lang w:val="en-GB"/>
        </w:rPr>
        <w:t>v</w:t>
      </w:r>
      <w:r w:rsidRPr="0001074A">
        <w:rPr>
          <w:rFonts w:ascii="Times New Roman" w:hAnsi="Times New Roman" w:cs="Times New Roman"/>
          <w:sz w:val="24"/>
          <w:szCs w:val="24"/>
          <w:lang w:val="en-GB"/>
        </w:rPr>
        <w:t>e the</w:t>
      </w:r>
      <w:r w:rsidR="007F78D8" w:rsidRPr="0001074A">
        <w:rPr>
          <w:rFonts w:ascii="Times New Roman" w:hAnsi="Times New Roman" w:cs="Times New Roman"/>
          <w:sz w:val="24"/>
          <w:szCs w:val="24"/>
          <w:lang w:val="en-GB"/>
        </w:rPr>
        <w:t xml:space="preserve"> knuckles</w:t>
      </w:r>
      <w:r w:rsidRPr="0001074A">
        <w:rPr>
          <w:rFonts w:ascii="Times New Roman" w:hAnsi="Times New Roman" w:cs="Times New Roman"/>
          <w:sz w:val="24"/>
          <w:szCs w:val="24"/>
          <w:lang w:val="en-GB"/>
        </w:rPr>
        <w:t>, th</w:t>
      </w:r>
      <w:r w:rsidR="005153C2" w:rsidRPr="0001074A">
        <w:rPr>
          <w:rFonts w:ascii="Times New Roman" w:hAnsi="Times New Roman" w:cs="Times New Roman"/>
          <w:sz w:val="24"/>
          <w:szCs w:val="24"/>
          <w:lang w:val="en-GB"/>
        </w:rPr>
        <w:t>e</w:t>
      </w:r>
      <w:r w:rsidRPr="0001074A">
        <w:rPr>
          <w:rFonts w:ascii="Times New Roman" w:hAnsi="Times New Roman" w:cs="Times New Roman"/>
          <w:sz w:val="24"/>
          <w:szCs w:val="24"/>
          <w:lang w:val="en-GB"/>
        </w:rPr>
        <w:t xml:space="preserve"> veins, the shape of nails, some spots on the skin maybe, find </w:t>
      </w:r>
      <w:r w:rsidRPr="0001074A">
        <w:rPr>
          <w:rFonts w:ascii="Times New Roman" w:hAnsi="Times New Roman" w:cs="Times New Roman"/>
          <w:sz w:val="24"/>
          <w:szCs w:val="24"/>
          <w:lang w:val="en-GB"/>
        </w:rPr>
        <w:lastRenderedPageBreak/>
        <w:t>something you have never paid attention to. Do it th</w:t>
      </w:r>
      <w:r w:rsidR="00EE783C" w:rsidRPr="0001074A">
        <w:rPr>
          <w:rFonts w:ascii="Times New Roman" w:hAnsi="Times New Roman" w:cs="Times New Roman"/>
          <w:sz w:val="24"/>
          <w:szCs w:val="24"/>
          <w:lang w:val="en-GB"/>
        </w:rPr>
        <w:t>oroughly</w:t>
      </w:r>
      <w:r w:rsidR="001B1D11" w:rsidRPr="0001074A">
        <w:rPr>
          <w:rFonts w:ascii="Times New Roman" w:hAnsi="Times New Roman" w:cs="Times New Roman"/>
          <w:sz w:val="24"/>
          <w:szCs w:val="24"/>
          <w:lang w:val="en-GB"/>
        </w:rPr>
        <w:t>,</w:t>
      </w:r>
      <w:r w:rsidRPr="0001074A">
        <w:rPr>
          <w:rFonts w:ascii="Times New Roman" w:hAnsi="Times New Roman" w:cs="Times New Roman"/>
          <w:sz w:val="24"/>
          <w:szCs w:val="24"/>
          <w:lang w:val="en-GB"/>
        </w:rPr>
        <w:t xml:space="preserve"> in</w:t>
      </w:r>
      <w:r w:rsidR="00EE783C" w:rsidRPr="0001074A">
        <w:rPr>
          <w:rFonts w:ascii="Times New Roman" w:hAnsi="Times New Roman" w:cs="Times New Roman"/>
          <w:sz w:val="24"/>
          <w:szCs w:val="24"/>
          <w:lang w:val="en-GB"/>
        </w:rPr>
        <w:t xml:space="preserve"> </w:t>
      </w:r>
      <w:r w:rsidRPr="0001074A">
        <w:rPr>
          <w:rFonts w:ascii="Times New Roman" w:hAnsi="Times New Roman" w:cs="Times New Roman"/>
          <w:sz w:val="24"/>
          <w:szCs w:val="24"/>
          <w:lang w:val="en-GB"/>
        </w:rPr>
        <w:t>detail</w:t>
      </w:r>
      <w:r w:rsidR="00C81F92" w:rsidRPr="0001074A">
        <w:rPr>
          <w:rFonts w:ascii="Times New Roman" w:hAnsi="Times New Roman" w:cs="Times New Roman"/>
          <w:sz w:val="24"/>
          <w:szCs w:val="24"/>
          <w:lang w:val="en-GB"/>
        </w:rPr>
        <w:t>,</w:t>
      </w:r>
      <w:r w:rsidR="001B1D11" w:rsidRPr="0001074A">
        <w:rPr>
          <w:rFonts w:ascii="Times New Roman" w:hAnsi="Times New Roman" w:cs="Times New Roman"/>
          <w:sz w:val="24"/>
          <w:szCs w:val="24"/>
          <w:lang w:val="en-GB"/>
        </w:rPr>
        <w:t xml:space="preserve"> and in complete silence</w:t>
      </w:r>
      <w:r w:rsidRPr="0001074A">
        <w:rPr>
          <w:rFonts w:ascii="Times New Roman" w:hAnsi="Times New Roman" w:cs="Times New Roman"/>
          <w:sz w:val="24"/>
          <w:szCs w:val="24"/>
          <w:lang w:val="en-GB"/>
        </w:rPr>
        <w:t xml:space="preserve">. </w:t>
      </w:r>
      <w:r w:rsidR="007F78D8" w:rsidRPr="0001074A">
        <w:rPr>
          <w:rFonts w:ascii="Times New Roman" w:hAnsi="Times New Roman" w:cs="Times New Roman"/>
          <w:sz w:val="24"/>
          <w:szCs w:val="24"/>
          <w:lang w:val="en-GB"/>
        </w:rPr>
        <w:t>If you feel the class will benefit from this, students</w:t>
      </w:r>
      <w:r w:rsidRPr="0001074A">
        <w:rPr>
          <w:rFonts w:ascii="Times New Roman" w:hAnsi="Times New Roman" w:cs="Times New Roman"/>
          <w:sz w:val="24"/>
          <w:szCs w:val="24"/>
          <w:lang w:val="en-GB"/>
        </w:rPr>
        <w:t xml:space="preserve"> can report </w:t>
      </w:r>
      <w:r w:rsidR="007F78D8" w:rsidRPr="0001074A">
        <w:rPr>
          <w:rFonts w:ascii="Times New Roman" w:hAnsi="Times New Roman" w:cs="Times New Roman"/>
          <w:sz w:val="24"/>
          <w:szCs w:val="24"/>
          <w:lang w:val="en-GB"/>
        </w:rPr>
        <w:t>their</w:t>
      </w:r>
      <w:r w:rsidRPr="0001074A">
        <w:rPr>
          <w:rFonts w:ascii="Times New Roman" w:hAnsi="Times New Roman" w:cs="Times New Roman"/>
          <w:sz w:val="24"/>
          <w:szCs w:val="24"/>
          <w:lang w:val="en-GB"/>
        </w:rPr>
        <w:t xml:space="preserve"> observation</w:t>
      </w:r>
      <w:r w:rsidR="007F78D8" w:rsidRPr="0001074A">
        <w:rPr>
          <w:rFonts w:ascii="Times New Roman" w:hAnsi="Times New Roman" w:cs="Times New Roman"/>
          <w:sz w:val="24"/>
          <w:szCs w:val="24"/>
          <w:lang w:val="en-GB"/>
        </w:rPr>
        <w:t>s</w:t>
      </w:r>
      <w:r w:rsidRPr="0001074A">
        <w:rPr>
          <w:rFonts w:ascii="Times New Roman" w:hAnsi="Times New Roman" w:cs="Times New Roman"/>
          <w:sz w:val="24"/>
          <w:szCs w:val="24"/>
          <w:lang w:val="en-GB"/>
        </w:rPr>
        <w:t xml:space="preserve"> to </w:t>
      </w:r>
      <w:r w:rsidR="007F78D8" w:rsidRPr="0001074A">
        <w:rPr>
          <w:rFonts w:ascii="Times New Roman" w:hAnsi="Times New Roman" w:cs="Times New Roman"/>
          <w:sz w:val="24"/>
          <w:szCs w:val="24"/>
          <w:lang w:val="en-GB"/>
        </w:rPr>
        <w:t>their</w:t>
      </w:r>
      <w:r w:rsidRPr="0001074A">
        <w:rPr>
          <w:rFonts w:ascii="Times New Roman" w:hAnsi="Times New Roman" w:cs="Times New Roman"/>
          <w:sz w:val="24"/>
          <w:szCs w:val="24"/>
          <w:lang w:val="en-GB"/>
        </w:rPr>
        <w:t xml:space="preserve"> </w:t>
      </w:r>
      <w:r w:rsidR="008A3EB5" w:rsidRPr="0001074A">
        <w:rPr>
          <w:rFonts w:ascii="Times New Roman" w:hAnsi="Times New Roman" w:cs="Times New Roman"/>
          <w:sz w:val="24"/>
          <w:szCs w:val="24"/>
          <w:lang w:val="en-GB"/>
        </w:rPr>
        <w:t>partners</w:t>
      </w:r>
      <w:r w:rsidRPr="0001074A">
        <w:rPr>
          <w:rFonts w:ascii="Times New Roman" w:hAnsi="Times New Roman" w:cs="Times New Roman"/>
          <w:sz w:val="24"/>
          <w:szCs w:val="24"/>
          <w:lang w:val="en-GB"/>
        </w:rPr>
        <w:t>.</w:t>
      </w:r>
    </w:p>
    <w:p w14:paraId="007C7004" w14:textId="77777777" w:rsidR="007F78D8" w:rsidRPr="0001074A" w:rsidRDefault="007F78D8"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Each time</w:t>
      </w:r>
      <w:r w:rsidR="00B81173" w:rsidRPr="0001074A">
        <w:rPr>
          <w:rFonts w:ascii="Times New Roman" w:hAnsi="Times New Roman" w:cs="Times New Roman"/>
          <w:sz w:val="24"/>
          <w:szCs w:val="24"/>
          <w:lang w:val="en-GB"/>
        </w:rPr>
        <w:t xml:space="preserve"> choose </w:t>
      </w:r>
      <w:r w:rsidR="008A3EB5" w:rsidRPr="0001074A">
        <w:rPr>
          <w:rFonts w:ascii="Times New Roman" w:hAnsi="Times New Roman" w:cs="Times New Roman"/>
          <w:sz w:val="24"/>
          <w:szCs w:val="24"/>
          <w:lang w:val="en-GB"/>
        </w:rPr>
        <w:t>different</w:t>
      </w:r>
      <w:r w:rsidR="00B81173" w:rsidRPr="0001074A">
        <w:rPr>
          <w:rFonts w:ascii="Times New Roman" w:hAnsi="Times New Roman" w:cs="Times New Roman"/>
          <w:sz w:val="24"/>
          <w:szCs w:val="24"/>
          <w:lang w:val="en-GB"/>
        </w:rPr>
        <w:t xml:space="preserve"> objects, </w:t>
      </w:r>
      <w:r w:rsidRPr="0001074A">
        <w:rPr>
          <w:rFonts w:ascii="Times New Roman" w:hAnsi="Times New Roman" w:cs="Times New Roman"/>
          <w:sz w:val="24"/>
          <w:szCs w:val="24"/>
          <w:lang w:val="en-GB"/>
        </w:rPr>
        <w:t xml:space="preserve">their </w:t>
      </w:r>
      <w:r w:rsidR="00B81173" w:rsidRPr="0001074A">
        <w:rPr>
          <w:rFonts w:ascii="Times New Roman" w:hAnsi="Times New Roman" w:cs="Times New Roman"/>
          <w:sz w:val="24"/>
          <w:szCs w:val="24"/>
          <w:lang w:val="en-GB"/>
        </w:rPr>
        <w:t>face</w:t>
      </w:r>
      <w:r w:rsidR="008A3EB5" w:rsidRPr="0001074A">
        <w:rPr>
          <w:rFonts w:ascii="Times New Roman" w:hAnsi="Times New Roman" w:cs="Times New Roman"/>
          <w:sz w:val="24"/>
          <w:szCs w:val="24"/>
          <w:lang w:val="en-GB"/>
        </w:rPr>
        <w:t>s</w:t>
      </w:r>
      <w:r w:rsidR="00B81173" w:rsidRPr="0001074A">
        <w:rPr>
          <w:rFonts w:ascii="Times New Roman" w:hAnsi="Times New Roman" w:cs="Times New Roman"/>
          <w:sz w:val="24"/>
          <w:szCs w:val="24"/>
          <w:lang w:val="en-GB"/>
        </w:rPr>
        <w:t xml:space="preserve"> in the mirror, </w:t>
      </w:r>
      <w:r w:rsidRPr="0001074A">
        <w:rPr>
          <w:rFonts w:ascii="Times New Roman" w:hAnsi="Times New Roman" w:cs="Times New Roman"/>
          <w:sz w:val="24"/>
          <w:szCs w:val="24"/>
          <w:lang w:val="en-GB"/>
        </w:rPr>
        <w:t>an object</w:t>
      </w:r>
      <w:r w:rsidR="008A3EB5" w:rsidRPr="0001074A">
        <w:rPr>
          <w:rFonts w:ascii="Times New Roman" w:hAnsi="Times New Roman" w:cs="Times New Roman"/>
          <w:sz w:val="24"/>
          <w:szCs w:val="24"/>
          <w:lang w:val="en-GB"/>
        </w:rPr>
        <w:t xml:space="preserve"> </w:t>
      </w:r>
      <w:r w:rsidR="00B81173" w:rsidRPr="0001074A">
        <w:rPr>
          <w:rFonts w:ascii="Times New Roman" w:hAnsi="Times New Roman" w:cs="Times New Roman"/>
          <w:sz w:val="24"/>
          <w:szCs w:val="24"/>
          <w:lang w:val="en-GB"/>
        </w:rPr>
        <w:t xml:space="preserve">– they </w:t>
      </w:r>
      <w:r w:rsidR="008A3EB5" w:rsidRPr="0001074A">
        <w:rPr>
          <w:rFonts w:ascii="Times New Roman" w:hAnsi="Times New Roman" w:cs="Times New Roman"/>
          <w:sz w:val="24"/>
          <w:szCs w:val="24"/>
          <w:lang w:val="en-GB"/>
        </w:rPr>
        <w:t xml:space="preserve">can </w:t>
      </w:r>
      <w:r w:rsidR="00B81173" w:rsidRPr="0001074A">
        <w:rPr>
          <w:rFonts w:ascii="Times New Roman" w:hAnsi="Times New Roman" w:cs="Times New Roman"/>
          <w:sz w:val="24"/>
          <w:szCs w:val="24"/>
          <w:lang w:val="en-GB"/>
        </w:rPr>
        <w:t>walk around and observe</w:t>
      </w:r>
      <w:r w:rsidRPr="0001074A">
        <w:rPr>
          <w:rFonts w:ascii="Times New Roman" w:hAnsi="Times New Roman" w:cs="Times New Roman"/>
          <w:sz w:val="24"/>
          <w:szCs w:val="24"/>
          <w:lang w:val="en-GB"/>
        </w:rPr>
        <w:t xml:space="preserve"> it</w:t>
      </w:r>
      <w:r w:rsidR="00B81173" w:rsidRPr="0001074A">
        <w:rPr>
          <w:rFonts w:ascii="Times New Roman" w:hAnsi="Times New Roman" w:cs="Times New Roman"/>
          <w:sz w:val="24"/>
          <w:szCs w:val="24"/>
          <w:lang w:val="en-GB"/>
        </w:rPr>
        <w:t xml:space="preserve">, </w:t>
      </w:r>
      <w:r w:rsidR="008A3EB5" w:rsidRPr="0001074A">
        <w:rPr>
          <w:rFonts w:ascii="Times New Roman" w:hAnsi="Times New Roman" w:cs="Times New Roman"/>
          <w:sz w:val="24"/>
          <w:szCs w:val="24"/>
          <w:lang w:val="en-GB"/>
        </w:rPr>
        <w:t xml:space="preserve">they can select </w:t>
      </w:r>
      <w:r w:rsidR="00B81173" w:rsidRPr="0001074A">
        <w:rPr>
          <w:rFonts w:ascii="Times New Roman" w:hAnsi="Times New Roman" w:cs="Times New Roman"/>
          <w:sz w:val="24"/>
          <w:szCs w:val="24"/>
          <w:lang w:val="en-GB"/>
        </w:rPr>
        <w:t xml:space="preserve">whatever comes to mind or whatever you can use in your </w:t>
      </w:r>
      <w:r w:rsidR="008A3EB5" w:rsidRPr="0001074A">
        <w:rPr>
          <w:rFonts w:ascii="Times New Roman" w:hAnsi="Times New Roman" w:cs="Times New Roman"/>
          <w:sz w:val="24"/>
          <w:szCs w:val="24"/>
          <w:lang w:val="en-GB"/>
        </w:rPr>
        <w:t>classroom</w:t>
      </w:r>
      <w:r w:rsidR="00EE783C" w:rsidRPr="0001074A">
        <w:rPr>
          <w:rFonts w:ascii="Times New Roman" w:hAnsi="Times New Roman" w:cs="Times New Roman"/>
          <w:sz w:val="24"/>
          <w:szCs w:val="24"/>
          <w:lang w:val="en-GB"/>
        </w:rPr>
        <w:t>.</w:t>
      </w:r>
    </w:p>
    <w:p w14:paraId="40E2041F" w14:textId="6F260796" w:rsidR="006B2011" w:rsidRPr="0001074A" w:rsidRDefault="007F78D8"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 xml:space="preserve">It is also possible to make such </w:t>
      </w:r>
      <w:r w:rsidR="00C81F92" w:rsidRPr="0001074A">
        <w:rPr>
          <w:rFonts w:ascii="Times New Roman" w:hAnsi="Times New Roman" w:cs="Times New Roman"/>
          <w:sz w:val="24"/>
          <w:szCs w:val="24"/>
          <w:lang w:val="en-GB"/>
        </w:rPr>
        <w:t xml:space="preserve">an </w:t>
      </w:r>
      <w:r w:rsidRPr="0001074A">
        <w:rPr>
          <w:rFonts w:ascii="Times New Roman" w:hAnsi="Times New Roman" w:cs="Times New Roman"/>
          <w:sz w:val="24"/>
          <w:szCs w:val="24"/>
          <w:lang w:val="en-GB"/>
        </w:rPr>
        <w:t>exercise</w:t>
      </w:r>
      <w:r w:rsidR="00EE783C" w:rsidRPr="0001074A">
        <w:rPr>
          <w:rFonts w:ascii="Times New Roman" w:hAnsi="Times New Roman" w:cs="Times New Roman"/>
          <w:sz w:val="24"/>
          <w:szCs w:val="24"/>
          <w:lang w:val="en-GB"/>
        </w:rPr>
        <w:t xml:space="preserve"> into </w:t>
      </w:r>
      <w:r w:rsidR="00C81F92" w:rsidRPr="0001074A">
        <w:rPr>
          <w:rFonts w:ascii="Times New Roman" w:hAnsi="Times New Roman" w:cs="Times New Roman"/>
          <w:sz w:val="24"/>
          <w:szCs w:val="24"/>
          <w:lang w:val="en-GB"/>
        </w:rPr>
        <w:t xml:space="preserve">an </w:t>
      </w:r>
      <w:r w:rsidR="00EE783C" w:rsidRPr="0001074A">
        <w:rPr>
          <w:rFonts w:ascii="Times New Roman" w:hAnsi="Times New Roman" w:cs="Times New Roman"/>
          <w:sz w:val="24"/>
          <w:szCs w:val="24"/>
          <w:lang w:val="en-GB"/>
        </w:rPr>
        <w:t xml:space="preserve">excellent </w:t>
      </w:r>
      <w:r w:rsidR="00A80245" w:rsidRPr="0001074A">
        <w:rPr>
          <w:rFonts w:ascii="Times New Roman" w:hAnsi="Times New Roman" w:cs="Times New Roman"/>
          <w:sz w:val="24"/>
          <w:szCs w:val="24"/>
          <w:lang w:val="en-GB"/>
        </w:rPr>
        <w:t xml:space="preserve">public </w:t>
      </w:r>
      <w:r w:rsidR="00EE783C" w:rsidRPr="0001074A">
        <w:rPr>
          <w:rFonts w:ascii="Times New Roman" w:hAnsi="Times New Roman" w:cs="Times New Roman"/>
          <w:sz w:val="24"/>
          <w:szCs w:val="24"/>
          <w:lang w:val="en-GB"/>
        </w:rPr>
        <w:t xml:space="preserve">speaking practise in case you decide </w:t>
      </w:r>
      <w:r w:rsidR="001B1D11" w:rsidRPr="0001074A">
        <w:rPr>
          <w:rFonts w:ascii="Times New Roman" w:hAnsi="Times New Roman" w:cs="Times New Roman"/>
          <w:sz w:val="24"/>
          <w:szCs w:val="24"/>
          <w:lang w:val="en-GB"/>
        </w:rPr>
        <w:t>students should</w:t>
      </w:r>
      <w:r w:rsidR="00EE783C" w:rsidRPr="0001074A">
        <w:rPr>
          <w:rFonts w:ascii="Times New Roman" w:hAnsi="Times New Roman" w:cs="Times New Roman"/>
          <w:sz w:val="24"/>
          <w:szCs w:val="24"/>
          <w:lang w:val="en-GB"/>
        </w:rPr>
        <w:t xml:space="preserve"> share </w:t>
      </w:r>
      <w:r w:rsidR="001B1D11" w:rsidRPr="0001074A">
        <w:rPr>
          <w:rFonts w:ascii="Times New Roman" w:hAnsi="Times New Roman" w:cs="Times New Roman"/>
          <w:sz w:val="24"/>
          <w:szCs w:val="24"/>
          <w:lang w:val="en-GB"/>
        </w:rPr>
        <w:t>their</w:t>
      </w:r>
      <w:r w:rsidR="00EE783C" w:rsidRPr="0001074A">
        <w:rPr>
          <w:rFonts w:ascii="Times New Roman" w:hAnsi="Times New Roman" w:cs="Times New Roman"/>
          <w:sz w:val="24"/>
          <w:szCs w:val="24"/>
          <w:lang w:val="en-GB"/>
        </w:rPr>
        <w:t xml:space="preserve"> experience</w:t>
      </w:r>
      <w:r w:rsidR="008A3EB5" w:rsidRPr="0001074A">
        <w:rPr>
          <w:rFonts w:ascii="Times New Roman" w:hAnsi="Times New Roman" w:cs="Times New Roman"/>
          <w:sz w:val="24"/>
          <w:szCs w:val="24"/>
          <w:lang w:val="en-GB"/>
        </w:rPr>
        <w:t>s</w:t>
      </w:r>
      <w:r w:rsidR="00EE783C" w:rsidRPr="0001074A">
        <w:rPr>
          <w:rFonts w:ascii="Times New Roman" w:hAnsi="Times New Roman" w:cs="Times New Roman"/>
          <w:sz w:val="24"/>
          <w:szCs w:val="24"/>
          <w:lang w:val="en-GB"/>
        </w:rPr>
        <w:t>.</w:t>
      </w:r>
    </w:p>
    <w:p w14:paraId="39C4FBB8" w14:textId="05111FC0" w:rsidR="00926AFC" w:rsidRPr="0001074A" w:rsidRDefault="00471A44" w:rsidP="001F050E">
      <w:pPr>
        <w:spacing w:line="240" w:lineRule="auto"/>
        <w:jc w:val="center"/>
        <w:rPr>
          <w:rFonts w:ascii="Times New Roman" w:hAnsi="Times New Roman" w:cs="Times New Roman"/>
          <w:b/>
          <w:sz w:val="24"/>
          <w:szCs w:val="24"/>
          <w:lang w:val="en-GB"/>
        </w:rPr>
      </w:pPr>
      <w:r>
        <w:rPr>
          <w:noProof/>
        </w:rPr>
        <w:drawing>
          <wp:inline distT="0" distB="0" distL="0" distR="0" wp14:anchorId="7CFBBBFF" wp14:editId="3B5CB292">
            <wp:extent cx="3219450" cy="3993083"/>
            <wp:effectExtent l="0" t="0" r="0" b="762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email">
                      <a:extLst>
                        <a:ext uri="{28A0092B-C50C-407E-A947-70E740481C1C}">
                          <a14:useLocalDpi xmlns:a14="http://schemas.microsoft.com/office/drawing/2010/main"/>
                        </a:ext>
                      </a:extLst>
                    </a:blip>
                    <a:stretch>
                      <a:fillRect/>
                    </a:stretch>
                  </pic:blipFill>
                  <pic:spPr>
                    <a:xfrm>
                      <a:off x="0" y="0"/>
                      <a:ext cx="3227539" cy="4003116"/>
                    </a:xfrm>
                    <a:prstGeom prst="rect">
                      <a:avLst/>
                    </a:prstGeom>
                  </pic:spPr>
                </pic:pic>
              </a:graphicData>
            </a:graphic>
          </wp:inline>
        </w:drawing>
      </w:r>
    </w:p>
    <w:p w14:paraId="54F99AB5" w14:textId="3ADECD82" w:rsidR="00B81173" w:rsidRPr="0001074A" w:rsidRDefault="001B1D11" w:rsidP="005B39EF">
      <w:pPr>
        <w:spacing w:line="240" w:lineRule="auto"/>
        <w:rPr>
          <w:rFonts w:ascii="Times New Roman" w:hAnsi="Times New Roman" w:cs="Times New Roman"/>
          <w:b/>
          <w:sz w:val="24"/>
          <w:szCs w:val="24"/>
          <w:lang w:val="en-GB"/>
        </w:rPr>
      </w:pPr>
      <w:r w:rsidRPr="0001074A">
        <w:rPr>
          <w:rFonts w:ascii="Times New Roman" w:hAnsi="Times New Roman" w:cs="Times New Roman"/>
          <w:b/>
          <w:sz w:val="24"/>
          <w:szCs w:val="24"/>
          <w:lang w:val="en-GB"/>
        </w:rPr>
        <w:t>4 I feel just like…</w:t>
      </w:r>
    </w:p>
    <w:p w14:paraId="06B0FBEE" w14:textId="77777777" w:rsidR="00EE783C" w:rsidRPr="0001074A" w:rsidRDefault="00B81173"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 xml:space="preserve">This exercise </w:t>
      </w:r>
      <w:r w:rsidR="001B1D11" w:rsidRPr="0001074A">
        <w:rPr>
          <w:rFonts w:ascii="Times New Roman" w:hAnsi="Times New Roman" w:cs="Times New Roman"/>
          <w:sz w:val="24"/>
          <w:szCs w:val="24"/>
          <w:lang w:val="en-GB"/>
        </w:rPr>
        <w:t>is</w:t>
      </w:r>
      <w:r w:rsidRPr="0001074A">
        <w:rPr>
          <w:rFonts w:ascii="Times New Roman" w:hAnsi="Times New Roman" w:cs="Times New Roman"/>
          <w:sz w:val="24"/>
          <w:szCs w:val="24"/>
          <w:lang w:val="en-GB"/>
        </w:rPr>
        <w:t xml:space="preserve"> an extension of the previo</w:t>
      </w:r>
      <w:r w:rsidR="00EE783C" w:rsidRPr="0001074A">
        <w:rPr>
          <w:rFonts w:ascii="Times New Roman" w:hAnsi="Times New Roman" w:cs="Times New Roman"/>
          <w:sz w:val="24"/>
          <w:szCs w:val="24"/>
          <w:lang w:val="en-GB"/>
        </w:rPr>
        <w:t>u</w:t>
      </w:r>
      <w:r w:rsidRPr="0001074A">
        <w:rPr>
          <w:rFonts w:ascii="Times New Roman" w:hAnsi="Times New Roman" w:cs="Times New Roman"/>
          <w:sz w:val="24"/>
          <w:szCs w:val="24"/>
          <w:lang w:val="en-GB"/>
        </w:rPr>
        <w:t>s exercise and is</w:t>
      </w:r>
      <w:r w:rsidR="001B1D11" w:rsidRPr="0001074A">
        <w:rPr>
          <w:rFonts w:ascii="Times New Roman" w:hAnsi="Times New Roman" w:cs="Times New Roman"/>
          <w:sz w:val="24"/>
          <w:szCs w:val="24"/>
          <w:lang w:val="en-GB"/>
        </w:rPr>
        <w:t xml:space="preserve"> also</w:t>
      </w:r>
      <w:r w:rsidRPr="0001074A">
        <w:rPr>
          <w:rFonts w:ascii="Times New Roman" w:hAnsi="Times New Roman" w:cs="Times New Roman"/>
          <w:sz w:val="24"/>
          <w:szCs w:val="24"/>
          <w:lang w:val="en-GB"/>
        </w:rPr>
        <w:t xml:space="preserve"> wonderful if </w:t>
      </w:r>
      <w:r w:rsidR="001B1D11" w:rsidRPr="0001074A">
        <w:rPr>
          <w:rFonts w:ascii="Times New Roman" w:hAnsi="Times New Roman" w:cs="Times New Roman"/>
          <w:sz w:val="24"/>
          <w:szCs w:val="24"/>
          <w:lang w:val="en-GB"/>
        </w:rPr>
        <w:t>can be done</w:t>
      </w:r>
      <w:r w:rsidRPr="0001074A">
        <w:rPr>
          <w:rFonts w:ascii="Times New Roman" w:hAnsi="Times New Roman" w:cs="Times New Roman"/>
          <w:sz w:val="24"/>
          <w:szCs w:val="24"/>
          <w:lang w:val="en-GB"/>
        </w:rPr>
        <w:t xml:space="preserve"> outdoors. </w:t>
      </w:r>
    </w:p>
    <w:p w14:paraId="4EBD9BB2" w14:textId="371DD4FF" w:rsidR="00C41BFC" w:rsidRPr="0001074A" w:rsidRDefault="00B81173"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 xml:space="preserve">Students </w:t>
      </w:r>
      <w:r w:rsidR="00EE783C" w:rsidRPr="0001074A">
        <w:rPr>
          <w:rFonts w:ascii="Times New Roman" w:hAnsi="Times New Roman" w:cs="Times New Roman"/>
          <w:sz w:val="24"/>
          <w:szCs w:val="24"/>
          <w:lang w:val="en-GB"/>
        </w:rPr>
        <w:t>ta</w:t>
      </w:r>
      <w:r w:rsidR="001B1D11" w:rsidRPr="0001074A">
        <w:rPr>
          <w:rFonts w:ascii="Times New Roman" w:hAnsi="Times New Roman" w:cs="Times New Roman"/>
          <w:sz w:val="24"/>
          <w:szCs w:val="24"/>
          <w:lang w:val="en-GB"/>
        </w:rPr>
        <w:t>k</w:t>
      </w:r>
      <w:r w:rsidR="00EE783C" w:rsidRPr="0001074A">
        <w:rPr>
          <w:rFonts w:ascii="Times New Roman" w:hAnsi="Times New Roman" w:cs="Times New Roman"/>
          <w:sz w:val="24"/>
          <w:szCs w:val="24"/>
          <w:lang w:val="en-GB"/>
        </w:rPr>
        <w:t xml:space="preserve">e time to </w:t>
      </w:r>
      <w:r w:rsidRPr="0001074A">
        <w:rPr>
          <w:rFonts w:ascii="Times New Roman" w:hAnsi="Times New Roman" w:cs="Times New Roman"/>
          <w:sz w:val="24"/>
          <w:szCs w:val="24"/>
          <w:lang w:val="en-GB"/>
        </w:rPr>
        <w:t>pick their own object of ob</w:t>
      </w:r>
      <w:r w:rsidR="00EE783C" w:rsidRPr="0001074A">
        <w:rPr>
          <w:rFonts w:ascii="Times New Roman" w:hAnsi="Times New Roman" w:cs="Times New Roman"/>
          <w:sz w:val="24"/>
          <w:szCs w:val="24"/>
          <w:lang w:val="en-GB"/>
        </w:rPr>
        <w:t>s</w:t>
      </w:r>
      <w:r w:rsidRPr="0001074A">
        <w:rPr>
          <w:rFonts w:ascii="Times New Roman" w:hAnsi="Times New Roman" w:cs="Times New Roman"/>
          <w:sz w:val="24"/>
          <w:szCs w:val="24"/>
          <w:lang w:val="en-GB"/>
        </w:rPr>
        <w:t>ervation – a new leaf</w:t>
      </w:r>
      <w:r w:rsidR="00EE783C" w:rsidRPr="0001074A">
        <w:rPr>
          <w:rFonts w:ascii="Times New Roman" w:hAnsi="Times New Roman" w:cs="Times New Roman"/>
          <w:sz w:val="24"/>
          <w:szCs w:val="24"/>
          <w:lang w:val="en-GB"/>
        </w:rPr>
        <w:t xml:space="preserve"> </w:t>
      </w:r>
      <w:r w:rsidRPr="0001074A">
        <w:rPr>
          <w:rFonts w:ascii="Times New Roman" w:hAnsi="Times New Roman" w:cs="Times New Roman"/>
          <w:sz w:val="24"/>
          <w:szCs w:val="24"/>
          <w:lang w:val="en-GB"/>
        </w:rPr>
        <w:t xml:space="preserve">on a tree, a part of a pavement or a bar of and old </w:t>
      </w:r>
      <w:r w:rsidR="00A80245" w:rsidRPr="0001074A">
        <w:rPr>
          <w:rFonts w:ascii="Times New Roman" w:hAnsi="Times New Roman" w:cs="Times New Roman"/>
          <w:sz w:val="24"/>
          <w:szCs w:val="24"/>
          <w:lang w:val="en-GB"/>
        </w:rPr>
        <w:t>fence</w:t>
      </w:r>
      <w:r w:rsidRPr="0001074A">
        <w:rPr>
          <w:rFonts w:ascii="Times New Roman" w:hAnsi="Times New Roman" w:cs="Times New Roman"/>
          <w:sz w:val="24"/>
          <w:szCs w:val="24"/>
          <w:lang w:val="en-GB"/>
        </w:rPr>
        <w:t>. They do it in silence</w:t>
      </w:r>
      <w:r w:rsidR="00EE783C" w:rsidRPr="0001074A">
        <w:rPr>
          <w:rFonts w:ascii="Times New Roman" w:hAnsi="Times New Roman" w:cs="Times New Roman"/>
          <w:sz w:val="24"/>
          <w:szCs w:val="24"/>
          <w:lang w:val="en-GB"/>
        </w:rPr>
        <w:t xml:space="preserve">. </w:t>
      </w:r>
      <w:r w:rsidRPr="0001074A">
        <w:rPr>
          <w:rFonts w:ascii="Times New Roman" w:hAnsi="Times New Roman" w:cs="Times New Roman"/>
          <w:sz w:val="24"/>
          <w:szCs w:val="24"/>
          <w:lang w:val="en-GB"/>
        </w:rPr>
        <w:t>Wh</w:t>
      </w:r>
      <w:r w:rsidR="00EE783C" w:rsidRPr="0001074A">
        <w:rPr>
          <w:rFonts w:ascii="Times New Roman" w:hAnsi="Times New Roman" w:cs="Times New Roman"/>
          <w:sz w:val="24"/>
          <w:szCs w:val="24"/>
          <w:lang w:val="en-GB"/>
        </w:rPr>
        <w:t xml:space="preserve">at </w:t>
      </w:r>
      <w:r w:rsidRPr="0001074A">
        <w:rPr>
          <w:rFonts w:ascii="Times New Roman" w:hAnsi="Times New Roman" w:cs="Times New Roman"/>
          <w:sz w:val="24"/>
          <w:szCs w:val="24"/>
          <w:lang w:val="en-GB"/>
        </w:rPr>
        <w:t xml:space="preserve">they </w:t>
      </w:r>
      <w:r w:rsidR="00EE783C" w:rsidRPr="0001074A">
        <w:rPr>
          <w:rFonts w:ascii="Times New Roman" w:hAnsi="Times New Roman" w:cs="Times New Roman"/>
          <w:sz w:val="24"/>
          <w:szCs w:val="24"/>
          <w:lang w:val="en-GB"/>
        </w:rPr>
        <w:t>are lookin</w:t>
      </w:r>
      <w:r w:rsidR="00C41BFC" w:rsidRPr="0001074A">
        <w:rPr>
          <w:rFonts w:ascii="Times New Roman" w:hAnsi="Times New Roman" w:cs="Times New Roman"/>
          <w:sz w:val="24"/>
          <w:szCs w:val="24"/>
          <w:lang w:val="en-GB"/>
        </w:rPr>
        <w:t>g</w:t>
      </w:r>
      <w:r w:rsidR="00EE783C" w:rsidRPr="0001074A">
        <w:rPr>
          <w:rFonts w:ascii="Times New Roman" w:hAnsi="Times New Roman" w:cs="Times New Roman"/>
          <w:sz w:val="24"/>
          <w:szCs w:val="24"/>
          <w:lang w:val="en-GB"/>
        </w:rPr>
        <w:t xml:space="preserve"> for</w:t>
      </w:r>
      <w:r w:rsidR="00A80245" w:rsidRPr="0001074A">
        <w:rPr>
          <w:rFonts w:ascii="Times New Roman" w:hAnsi="Times New Roman" w:cs="Times New Roman"/>
          <w:sz w:val="24"/>
          <w:szCs w:val="24"/>
          <w:lang w:val="en-GB"/>
        </w:rPr>
        <w:t xml:space="preserve"> is oftentimes</w:t>
      </w:r>
      <w:r w:rsidR="00EE783C" w:rsidRPr="0001074A">
        <w:rPr>
          <w:rFonts w:ascii="Times New Roman" w:hAnsi="Times New Roman" w:cs="Times New Roman"/>
          <w:sz w:val="24"/>
          <w:szCs w:val="24"/>
          <w:lang w:val="en-GB"/>
        </w:rPr>
        <w:t xml:space="preserve"> something they can relate to</w:t>
      </w:r>
      <w:r w:rsidR="00C41BFC" w:rsidRPr="0001074A">
        <w:rPr>
          <w:rFonts w:ascii="Times New Roman" w:hAnsi="Times New Roman" w:cs="Times New Roman"/>
          <w:sz w:val="24"/>
          <w:szCs w:val="24"/>
          <w:lang w:val="en-GB"/>
        </w:rPr>
        <w:t>,</w:t>
      </w:r>
      <w:r w:rsidRPr="0001074A">
        <w:rPr>
          <w:rFonts w:ascii="Times New Roman" w:hAnsi="Times New Roman" w:cs="Times New Roman"/>
          <w:sz w:val="24"/>
          <w:szCs w:val="24"/>
          <w:lang w:val="en-GB"/>
        </w:rPr>
        <w:t xml:space="preserve"> something that expresses how they feel at the moment. </w:t>
      </w:r>
    </w:p>
    <w:p w14:paraId="5B0AEB61" w14:textId="77777777" w:rsidR="00C41BFC" w:rsidRPr="0001074A" w:rsidRDefault="00C41BFC"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Once t</w:t>
      </w:r>
      <w:r w:rsidR="00B81173" w:rsidRPr="0001074A">
        <w:rPr>
          <w:rFonts w:ascii="Times New Roman" w:hAnsi="Times New Roman" w:cs="Times New Roman"/>
          <w:sz w:val="24"/>
          <w:szCs w:val="24"/>
          <w:lang w:val="en-GB"/>
        </w:rPr>
        <w:t xml:space="preserve">hey find it, </w:t>
      </w:r>
      <w:r w:rsidRPr="0001074A">
        <w:rPr>
          <w:rFonts w:ascii="Times New Roman" w:hAnsi="Times New Roman" w:cs="Times New Roman"/>
          <w:sz w:val="24"/>
          <w:szCs w:val="24"/>
          <w:lang w:val="en-GB"/>
        </w:rPr>
        <w:t>the</w:t>
      </w:r>
      <w:r w:rsidR="00A80245" w:rsidRPr="0001074A">
        <w:rPr>
          <w:rFonts w:ascii="Times New Roman" w:hAnsi="Times New Roman" w:cs="Times New Roman"/>
          <w:sz w:val="24"/>
          <w:szCs w:val="24"/>
          <w:lang w:val="en-GB"/>
        </w:rPr>
        <w:t>y</w:t>
      </w:r>
      <w:r w:rsidRPr="0001074A">
        <w:rPr>
          <w:rFonts w:ascii="Times New Roman" w:hAnsi="Times New Roman" w:cs="Times New Roman"/>
          <w:sz w:val="24"/>
          <w:szCs w:val="24"/>
          <w:lang w:val="en-GB"/>
        </w:rPr>
        <w:t xml:space="preserve"> </w:t>
      </w:r>
      <w:r w:rsidR="00B81173" w:rsidRPr="0001074A">
        <w:rPr>
          <w:rFonts w:ascii="Times New Roman" w:hAnsi="Times New Roman" w:cs="Times New Roman"/>
          <w:sz w:val="24"/>
          <w:szCs w:val="24"/>
          <w:lang w:val="en-GB"/>
        </w:rPr>
        <w:t>spend some t</w:t>
      </w:r>
      <w:r w:rsidRPr="0001074A">
        <w:rPr>
          <w:rFonts w:ascii="Times New Roman" w:hAnsi="Times New Roman" w:cs="Times New Roman"/>
          <w:sz w:val="24"/>
          <w:szCs w:val="24"/>
          <w:lang w:val="en-GB"/>
        </w:rPr>
        <w:t>ime</w:t>
      </w:r>
      <w:r w:rsidR="00B81173" w:rsidRPr="0001074A">
        <w:rPr>
          <w:rFonts w:ascii="Times New Roman" w:hAnsi="Times New Roman" w:cs="Times New Roman"/>
          <w:sz w:val="24"/>
          <w:szCs w:val="24"/>
          <w:lang w:val="en-GB"/>
        </w:rPr>
        <w:t xml:space="preserve"> observing it and then report to the class</w:t>
      </w:r>
      <w:r w:rsidRPr="0001074A">
        <w:rPr>
          <w:rFonts w:ascii="Times New Roman" w:hAnsi="Times New Roman" w:cs="Times New Roman"/>
          <w:sz w:val="24"/>
          <w:szCs w:val="24"/>
          <w:lang w:val="en-GB"/>
        </w:rPr>
        <w:t xml:space="preserve"> or w</w:t>
      </w:r>
      <w:r w:rsidR="001B1D11" w:rsidRPr="0001074A">
        <w:rPr>
          <w:rFonts w:ascii="Times New Roman" w:hAnsi="Times New Roman" w:cs="Times New Roman"/>
          <w:sz w:val="24"/>
          <w:szCs w:val="24"/>
          <w:lang w:val="en-GB"/>
        </w:rPr>
        <w:t>r</w:t>
      </w:r>
      <w:r w:rsidRPr="0001074A">
        <w:rPr>
          <w:rFonts w:ascii="Times New Roman" w:hAnsi="Times New Roman" w:cs="Times New Roman"/>
          <w:sz w:val="24"/>
          <w:szCs w:val="24"/>
          <w:lang w:val="en-GB"/>
        </w:rPr>
        <w:t>ite it down so that they can keep it more personal. F</w:t>
      </w:r>
      <w:r w:rsidR="00B81173" w:rsidRPr="0001074A">
        <w:rPr>
          <w:rFonts w:ascii="Times New Roman" w:hAnsi="Times New Roman" w:cs="Times New Roman"/>
          <w:sz w:val="24"/>
          <w:szCs w:val="24"/>
          <w:lang w:val="en-GB"/>
        </w:rPr>
        <w:t xml:space="preserve">or example: </w:t>
      </w:r>
      <w:r w:rsidRPr="0001074A">
        <w:rPr>
          <w:rFonts w:ascii="Times New Roman" w:hAnsi="Times New Roman" w:cs="Times New Roman"/>
          <w:sz w:val="24"/>
          <w:szCs w:val="24"/>
          <w:lang w:val="en-GB"/>
        </w:rPr>
        <w:t>“</w:t>
      </w:r>
      <w:r w:rsidR="00B81173" w:rsidRPr="0001074A">
        <w:rPr>
          <w:rFonts w:ascii="Times New Roman" w:hAnsi="Times New Roman" w:cs="Times New Roman"/>
          <w:sz w:val="24"/>
          <w:szCs w:val="24"/>
          <w:lang w:val="en-GB"/>
        </w:rPr>
        <w:t>I feel worn out like this wooden board.</w:t>
      </w:r>
      <w:r w:rsidRPr="0001074A">
        <w:rPr>
          <w:rFonts w:ascii="Times New Roman" w:hAnsi="Times New Roman" w:cs="Times New Roman"/>
          <w:sz w:val="24"/>
          <w:szCs w:val="24"/>
          <w:lang w:val="en-GB"/>
        </w:rPr>
        <w:t xml:space="preserve"> It </w:t>
      </w:r>
      <w:r w:rsidR="00A80245" w:rsidRPr="0001074A">
        <w:rPr>
          <w:rFonts w:ascii="Times New Roman" w:hAnsi="Times New Roman" w:cs="Times New Roman"/>
          <w:sz w:val="24"/>
          <w:szCs w:val="24"/>
          <w:lang w:val="en-GB"/>
        </w:rPr>
        <w:t>has many</w:t>
      </w:r>
      <w:r w:rsidRPr="0001074A">
        <w:rPr>
          <w:rFonts w:ascii="Times New Roman" w:hAnsi="Times New Roman" w:cs="Times New Roman"/>
          <w:sz w:val="24"/>
          <w:szCs w:val="24"/>
          <w:lang w:val="en-GB"/>
        </w:rPr>
        <w:t xml:space="preserve"> scratches on the side and </w:t>
      </w:r>
      <w:r w:rsidR="00A80245" w:rsidRPr="0001074A">
        <w:rPr>
          <w:rFonts w:ascii="Times New Roman" w:hAnsi="Times New Roman" w:cs="Times New Roman"/>
          <w:sz w:val="24"/>
          <w:szCs w:val="24"/>
          <w:lang w:val="en-GB"/>
        </w:rPr>
        <w:t>that</w:t>
      </w:r>
      <w:r w:rsidRPr="0001074A">
        <w:rPr>
          <w:rFonts w:ascii="Times New Roman" w:hAnsi="Times New Roman" w:cs="Times New Roman"/>
          <w:sz w:val="24"/>
          <w:szCs w:val="24"/>
          <w:lang w:val="en-GB"/>
        </w:rPr>
        <w:t xml:space="preserve"> is just like the anxiety I feel today.”</w:t>
      </w:r>
      <w:r w:rsidR="00B81173" w:rsidRPr="0001074A">
        <w:rPr>
          <w:rFonts w:ascii="Times New Roman" w:hAnsi="Times New Roman" w:cs="Times New Roman"/>
          <w:sz w:val="24"/>
          <w:szCs w:val="24"/>
          <w:lang w:val="en-GB"/>
        </w:rPr>
        <w:t xml:space="preserve"> </w:t>
      </w:r>
    </w:p>
    <w:p w14:paraId="4CF4E1C6" w14:textId="77777777" w:rsidR="00B81173" w:rsidRPr="0001074A" w:rsidRDefault="00B81173" w:rsidP="005B39EF">
      <w:pPr>
        <w:spacing w:after="0"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We teach students that there is no judgem</w:t>
      </w:r>
      <w:r w:rsidR="00C41BFC" w:rsidRPr="0001074A">
        <w:rPr>
          <w:rFonts w:ascii="Times New Roman" w:hAnsi="Times New Roman" w:cs="Times New Roman"/>
          <w:sz w:val="24"/>
          <w:szCs w:val="24"/>
          <w:lang w:val="en-GB"/>
        </w:rPr>
        <w:t>e</w:t>
      </w:r>
      <w:r w:rsidRPr="0001074A">
        <w:rPr>
          <w:rFonts w:ascii="Times New Roman" w:hAnsi="Times New Roman" w:cs="Times New Roman"/>
          <w:sz w:val="24"/>
          <w:szCs w:val="24"/>
          <w:lang w:val="en-GB"/>
        </w:rPr>
        <w:t>nt present – ever</w:t>
      </w:r>
      <w:r w:rsidR="001B1D11" w:rsidRPr="0001074A">
        <w:rPr>
          <w:rFonts w:ascii="Times New Roman" w:hAnsi="Times New Roman" w:cs="Times New Roman"/>
          <w:sz w:val="24"/>
          <w:szCs w:val="24"/>
          <w:lang w:val="en-GB"/>
        </w:rPr>
        <w:t>y</w:t>
      </w:r>
      <w:r w:rsidRPr="0001074A">
        <w:rPr>
          <w:rFonts w:ascii="Times New Roman" w:hAnsi="Times New Roman" w:cs="Times New Roman"/>
          <w:sz w:val="24"/>
          <w:szCs w:val="24"/>
          <w:lang w:val="en-GB"/>
        </w:rPr>
        <w:t>one can relate to whatever they feel like and it is imperative nobody judges them.</w:t>
      </w:r>
      <w:r w:rsidR="001B1D11" w:rsidRPr="0001074A">
        <w:rPr>
          <w:rFonts w:ascii="Times New Roman" w:hAnsi="Times New Roman" w:cs="Times New Roman"/>
          <w:sz w:val="24"/>
          <w:szCs w:val="24"/>
          <w:lang w:val="en-GB"/>
        </w:rPr>
        <w:t xml:space="preserve"> In my experience</w:t>
      </w:r>
      <w:r w:rsidR="00691D69" w:rsidRPr="0001074A">
        <w:rPr>
          <w:rFonts w:ascii="Times New Roman" w:hAnsi="Times New Roman" w:cs="Times New Roman"/>
          <w:sz w:val="24"/>
          <w:szCs w:val="24"/>
          <w:lang w:val="en-GB"/>
        </w:rPr>
        <w:t>,</w:t>
      </w:r>
      <w:r w:rsidR="001B1D11" w:rsidRPr="0001074A">
        <w:rPr>
          <w:rFonts w:ascii="Times New Roman" w:hAnsi="Times New Roman" w:cs="Times New Roman"/>
          <w:sz w:val="24"/>
          <w:szCs w:val="24"/>
          <w:lang w:val="en-GB"/>
        </w:rPr>
        <w:t xml:space="preserve"> you might not get excellent results the first time</w:t>
      </w:r>
      <w:r w:rsidR="00047FC9" w:rsidRPr="0001074A">
        <w:rPr>
          <w:rFonts w:ascii="Times New Roman" w:hAnsi="Times New Roman" w:cs="Times New Roman"/>
          <w:sz w:val="24"/>
          <w:szCs w:val="24"/>
          <w:lang w:val="en-GB"/>
        </w:rPr>
        <w:t>, but gradually they might open up and dare to express their feelings</w:t>
      </w:r>
      <w:r w:rsidR="00A80245" w:rsidRPr="0001074A">
        <w:rPr>
          <w:rFonts w:ascii="Times New Roman" w:hAnsi="Times New Roman" w:cs="Times New Roman"/>
          <w:sz w:val="24"/>
          <w:szCs w:val="24"/>
          <w:lang w:val="en-GB"/>
        </w:rPr>
        <w:t xml:space="preserve"> more</w:t>
      </w:r>
      <w:r w:rsidR="00047FC9" w:rsidRPr="0001074A">
        <w:rPr>
          <w:rFonts w:ascii="Times New Roman" w:hAnsi="Times New Roman" w:cs="Times New Roman"/>
          <w:sz w:val="24"/>
          <w:szCs w:val="24"/>
          <w:lang w:val="en-GB"/>
        </w:rPr>
        <w:t xml:space="preserve"> openly.</w:t>
      </w:r>
    </w:p>
    <w:p w14:paraId="6986343B" w14:textId="77777777" w:rsidR="006D0243" w:rsidRPr="0001074A" w:rsidRDefault="006D0243" w:rsidP="005B39EF">
      <w:pPr>
        <w:spacing w:after="0" w:line="240" w:lineRule="auto"/>
        <w:rPr>
          <w:rFonts w:ascii="Times New Roman" w:hAnsi="Times New Roman" w:cs="Times New Roman"/>
          <w:sz w:val="24"/>
          <w:szCs w:val="24"/>
          <w:lang w:val="en-GB"/>
        </w:rPr>
      </w:pPr>
    </w:p>
    <w:p w14:paraId="5C8EAA53" w14:textId="107EB831" w:rsidR="00E223D7" w:rsidRPr="0001074A" w:rsidRDefault="00047FC9" w:rsidP="005B39EF">
      <w:pPr>
        <w:spacing w:line="240" w:lineRule="auto"/>
        <w:rPr>
          <w:rFonts w:ascii="Times New Roman" w:hAnsi="Times New Roman" w:cs="Times New Roman"/>
          <w:b/>
          <w:sz w:val="24"/>
          <w:szCs w:val="24"/>
          <w:lang w:val="en-GB"/>
        </w:rPr>
      </w:pPr>
      <w:r w:rsidRPr="0001074A">
        <w:rPr>
          <w:rFonts w:ascii="Times New Roman" w:hAnsi="Times New Roman" w:cs="Times New Roman"/>
          <w:b/>
          <w:sz w:val="24"/>
          <w:szCs w:val="24"/>
          <w:lang w:val="en-GB"/>
        </w:rPr>
        <w:lastRenderedPageBreak/>
        <w:t>5</w:t>
      </w:r>
      <w:r w:rsidRPr="0001074A">
        <w:rPr>
          <w:rFonts w:ascii="Times New Roman" w:hAnsi="Times New Roman" w:cs="Times New Roman"/>
          <w:sz w:val="24"/>
          <w:szCs w:val="24"/>
          <w:lang w:val="en-GB"/>
        </w:rPr>
        <w:t xml:space="preserve"> </w:t>
      </w:r>
      <w:r w:rsidRPr="0001074A">
        <w:rPr>
          <w:rFonts w:ascii="Times New Roman" w:hAnsi="Times New Roman" w:cs="Times New Roman"/>
          <w:b/>
          <w:sz w:val="24"/>
          <w:szCs w:val="24"/>
          <w:lang w:val="en-GB"/>
        </w:rPr>
        <w:t>Release tension</w:t>
      </w:r>
    </w:p>
    <w:p w14:paraId="68292BC2" w14:textId="77777777" w:rsidR="00E223D7" w:rsidRPr="0001074A" w:rsidRDefault="00E223D7"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 xml:space="preserve">This is a group exercise </w:t>
      </w:r>
      <w:r w:rsidR="00A80245" w:rsidRPr="0001074A">
        <w:rPr>
          <w:rFonts w:ascii="Times New Roman" w:hAnsi="Times New Roman" w:cs="Times New Roman"/>
          <w:sz w:val="24"/>
          <w:szCs w:val="24"/>
          <w:lang w:val="en-GB"/>
        </w:rPr>
        <w:t>which</w:t>
      </w:r>
      <w:r w:rsidRPr="0001074A">
        <w:rPr>
          <w:rFonts w:ascii="Times New Roman" w:hAnsi="Times New Roman" w:cs="Times New Roman"/>
          <w:sz w:val="24"/>
          <w:szCs w:val="24"/>
          <w:lang w:val="en-GB"/>
        </w:rPr>
        <w:t xml:space="preserve"> enables every individual to express themselves fully. </w:t>
      </w:r>
    </w:p>
    <w:p w14:paraId="0E80AA1D" w14:textId="7F419262" w:rsidR="00E223D7" w:rsidRPr="0001074A" w:rsidRDefault="00E223D7"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Students should sit in a relaxed position with their eyes closed. They breath in together, observe how they feel</w:t>
      </w:r>
      <w:r w:rsidR="00691D69" w:rsidRPr="0001074A">
        <w:rPr>
          <w:rFonts w:ascii="Times New Roman" w:hAnsi="Times New Roman" w:cs="Times New Roman"/>
          <w:sz w:val="24"/>
          <w:szCs w:val="24"/>
          <w:lang w:val="en-GB"/>
        </w:rPr>
        <w:t>,</w:t>
      </w:r>
      <w:r w:rsidRPr="0001074A">
        <w:rPr>
          <w:rFonts w:ascii="Times New Roman" w:hAnsi="Times New Roman" w:cs="Times New Roman"/>
          <w:sz w:val="24"/>
          <w:szCs w:val="24"/>
          <w:lang w:val="en-GB"/>
        </w:rPr>
        <w:t xml:space="preserve"> and </w:t>
      </w:r>
      <w:r w:rsidR="00691D69" w:rsidRPr="0001074A">
        <w:rPr>
          <w:rFonts w:ascii="Times New Roman" w:hAnsi="Times New Roman" w:cs="Times New Roman"/>
          <w:sz w:val="24"/>
          <w:szCs w:val="24"/>
          <w:lang w:val="en-GB"/>
        </w:rPr>
        <w:t xml:space="preserve">as </w:t>
      </w:r>
      <w:r w:rsidRPr="0001074A">
        <w:rPr>
          <w:rFonts w:ascii="Times New Roman" w:hAnsi="Times New Roman" w:cs="Times New Roman"/>
          <w:sz w:val="24"/>
          <w:szCs w:val="24"/>
          <w:lang w:val="en-GB"/>
        </w:rPr>
        <w:t>they breathe out</w:t>
      </w:r>
      <w:r w:rsidR="00A80245" w:rsidRPr="0001074A">
        <w:rPr>
          <w:rFonts w:ascii="Times New Roman" w:hAnsi="Times New Roman" w:cs="Times New Roman"/>
          <w:sz w:val="24"/>
          <w:szCs w:val="24"/>
          <w:lang w:val="en-GB"/>
        </w:rPr>
        <w:t>,</w:t>
      </w:r>
      <w:r w:rsidRPr="0001074A">
        <w:rPr>
          <w:rFonts w:ascii="Times New Roman" w:hAnsi="Times New Roman" w:cs="Times New Roman"/>
          <w:sz w:val="24"/>
          <w:szCs w:val="24"/>
          <w:lang w:val="en-GB"/>
        </w:rPr>
        <w:t xml:space="preserve"> they make a sound that expresses how they feel </w:t>
      </w:r>
      <w:r w:rsidR="00047FC9" w:rsidRPr="0001074A">
        <w:rPr>
          <w:rFonts w:ascii="Times New Roman" w:hAnsi="Times New Roman" w:cs="Times New Roman"/>
          <w:sz w:val="24"/>
          <w:szCs w:val="24"/>
          <w:lang w:val="en-GB"/>
        </w:rPr>
        <w:t>a</w:t>
      </w:r>
      <w:r w:rsidRPr="0001074A">
        <w:rPr>
          <w:rFonts w:ascii="Times New Roman" w:hAnsi="Times New Roman" w:cs="Times New Roman"/>
          <w:sz w:val="24"/>
          <w:szCs w:val="24"/>
          <w:lang w:val="en-GB"/>
        </w:rPr>
        <w:t xml:space="preserve">t the moment. Encourage the exhale to be as long as possible to get rid of the uncomfortable feelings they might </w:t>
      </w:r>
      <w:r w:rsidR="00A80245" w:rsidRPr="0001074A">
        <w:rPr>
          <w:rFonts w:ascii="Times New Roman" w:hAnsi="Times New Roman" w:cs="Times New Roman"/>
          <w:sz w:val="24"/>
          <w:szCs w:val="24"/>
          <w:lang w:val="en-GB"/>
        </w:rPr>
        <w:t xml:space="preserve">be </w:t>
      </w:r>
      <w:r w:rsidRPr="0001074A">
        <w:rPr>
          <w:rFonts w:ascii="Times New Roman" w:hAnsi="Times New Roman" w:cs="Times New Roman"/>
          <w:sz w:val="24"/>
          <w:szCs w:val="24"/>
          <w:lang w:val="en-GB"/>
        </w:rPr>
        <w:t>keep</w:t>
      </w:r>
      <w:r w:rsidR="00A80245" w:rsidRPr="0001074A">
        <w:rPr>
          <w:rFonts w:ascii="Times New Roman" w:hAnsi="Times New Roman" w:cs="Times New Roman"/>
          <w:sz w:val="24"/>
          <w:szCs w:val="24"/>
          <w:lang w:val="en-GB"/>
        </w:rPr>
        <w:t>ing</w:t>
      </w:r>
      <w:r w:rsidRPr="0001074A">
        <w:rPr>
          <w:rFonts w:ascii="Times New Roman" w:hAnsi="Times New Roman" w:cs="Times New Roman"/>
          <w:sz w:val="24"/>
          <w:szCs w:val="24"/>
          <w:lang w:val="en-GB"/>
        </w:rPr>
        <w:t xml:space="preserve"> inside. </w:t>
      </w:r>
    </w:p>
    <w:p w14:paraId="790ADEF1" w14:textId="1A50A9C9" w:rsidR="00E223D7" w:rsidRDefault="00047FC9"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When</w:t>
      </w:r>
      <w:r w:rsidR="00E223D7" w:rsidRPr="0001074A">
        <w:rPr>
          <w:rFonts w:ascii="Times New Roman" w:hAnsi="Times New Roman" w:cs="Times New Roman"/>
          <w:sz w:val="24"/>
          <w:szCs w:val="24"/>
          <w:lang w:val="en-GB"/>
        </w:rPr>
        <w:t xml:space="preserve"> they feel relaxed</w:t>
      </w:r>
      <w:r w:rsidR="00691D69" w:rsidRPr="0001074A">
        <w:rPr>
          <w:rFonts w:ascii="Times New Roman" w:hAnsi="Times New Roman" w:cs="Times New Roman"/>
          <w:sz w:val="24"/>
          <w:szCs w:val="24"/>
          <w:lang w:val="en-GB"/>
        </w:rPr>
        <w:t>,</w:t>
      </w:r>
      <w:r w:rsidR="00E223D7" w:rsidRPr="0001074A">
        <w:rPr>
          <w:rFonts w:ascii="Times New Roman" w:hAnsi="Times New Roman" w:cs="Times New Roman"/>
          <w:sz w:val="24"/>
          <w:szCs w:val="24"/>
          <w:lang w:val="en-GB"/>
        </w:rPr>
        <w:t xml:space="preserve"> they should only murmur </w:t>
      </w:r>
      <w:r w:rsidR="00691D69" w:rsidRPr="0001074A">
        <w:rPr>
          <w:rFonts w:ascii="Times New Roman" w:hAnsi="Times New Roman" w:cs="Times New Roman"/>
          <w:sz w:val="24"/>
          <w:szCs w:val="24"/>
          <w:lang w:val="en-GB"/>
        </w:rPr>
        <w:t xml:space="preserve">for </w:t>
      </w:r>
      <w:r w:rsidR="00E223D7" w:rsidRPr="0001074A">
        <w:rPr>
          <w:rFonts w:ascii="Times New Roman" w:hAnsi="Times New Roman" w:cs="Times New Roman"/>
          <w:sz w:val="24"/>
          <w:szCs w:val="24"/>
          <w:lang w:val="en-GB"/>
        </w:rPr>
        <w:t>as long as the exhale last</w:t>
      </w:r>
      <w:r w:rsidR="00A80245" w:rsidRPr="0001074A">
        <w:rPr>
          <w:rFonts w:ascii="Times New Roman" w:hAnsi="Times New Roman" w:cs="Times New Roman"/>
          <w:sz w:val="24"/>
          <w:szCs w:val="24"/>
          <w:lang w:val="en-GB"/>
        </w:rPr>
        <w:t>s</w:t>
      </w:r>
      <w:r w:rsidR="00E223D7" w:rsidRPr="0001074A">
        <w:rPr>
          <w:rFonts w:ascii="Times New Roman" w:hAnsi="Times New Roman" w:cs="Times New Roman"/>
          <w:sz w:val="24"/>
          <w:szCs w:val="24"/>
          <w:lang w:val="en-GB"/>
        </w:rPr>
        <w:t xml:space="preserve">. We continue </w:t>
      </w:r>
      <w:r w:rsidR="00691D69" w:rsidRPr="0001074A">
        <w:rPr>
          <w:rFonts w:ascii="Times New Roman" w:hAnsi="Times New Roman" w:cs="Times New Roman"/>
          <w:sz w:val="24"/>
          <w:szCs w:val="24"/>
          <w:lang w:val="en-GB"/>
        </w:rPr>
        <w:t xml:space="preserve">for </w:t>
      </w:r>
      <w:r w:rsidR="00E223D7" w:rsidRPr="0001074A">
        <w:rPr>
          <w:rFonts w:ascii="Times New Roman" w:hAnsi="Times New Roman" w:cs="Times New Roman"/>
          <w:sz w:val="24"/>
          <w:szCs w:val="24"/>
          <w:lang w:val="en-GB"/>
        </w:rPr>
        <w:t xml:space="preserve">as long as </w:t>
      </w:r>
      <w:r w:rsidR="00A80245" w:rsidRPr="0001074A">
        <w:rPr>
          <w:rFonts w:ascii="Times New Roman" w:hAnsi="Times New Roman" w:cs="Times New Roman"/>
          <w:sz w:val="24"/>
          <w:szCs w:val="24"/>
          <w:lang w:val="en-GB"/>
        </w:rPr>
        <w:t xml:space="preserve">it is </w:t>
      </w:r>
      <w:r w:rsidR="00E223D7" w:rsidRPr="0001074A">
        <w:rPr>
          <w:rFonts w:ascii="Times New Roman" w:hAnsi="Times New Roman" w:cs="Times New Roman"/>
          <w:sz w:val="24"/>
          <w:szCs w:val="24"/>
          <w:lang w:val="en-GB"/>
        </w:rPr>
        <w:t>needed for the whole class to reach the relaxed murmur.</w:t>
      </w:r>
    </w:p>
    <w:p w14:paraId="238E3972" w14:textId="6C7E17F4" w:rsidR="00471A44" w:rsidRDefault="00471A44" w:rsidP="001F050E">
      <w:pPr>
        <w:spacing w:line="240" w:lineRule="auto"/>
        <w:jc w:val="center"/>
        <w:rPr>
          <w:rFonts w:ascii="Times New Roman" w:hAnsi="Times New Roman" w:cs="Times New Roman"/>
          <w:sz w:val="24"/>
          <w:szCs w:val="24"/>
          <w:lang w:val="en-GB"/>
        </w:rPr>
      </w:pPr>
      <w:r>
        <w:rPr>
          <w:noProof/>
        </w:rPr>
        <w:drawing>
          <wp:inline distT="0" distB="0" distL="0" distR="0" wp14:anchorId="3C69D91D" wp14:editId="4E78A08F">
            <wp:extent cx="2962275" cy="4104801"/>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email">
                      <a:extLst>
                        <a:ext uri="{28A0092B-C50C-407E-A947-70E740481C1C}">
                          <a14:useLocalDpi xmlns:a14="http://schemas.microsoft.com/office/drawing/2010/main"/>
                        </a:ext>
                      </a:extLst>
                    </a:blip>
                    <a:stretch>
                      <a:fillRect/>
                    </a:stretch>
                  </pic:blipFill>
                  <pic:spPr>
                    <a:xfrm>
                      <a:off x="0" y="0"/>
                      <a:ext cx="2986781" cy="4138759"/>
                    </a:xfrm>
                    <a:prstGeom prst="rect">
                      <a:avLst/>
                    </a:prstGeom>
                  </pic:spPr>
                </pic:pic>
              </a:graphicData>
            </a:graphic>
          </wp:inline>
        </w:drawing>
      </w:r>
    </w:p>
    <w:p w14:paraId="555EA3BF" w14:textId="77777777" w:rsidR="00471A44" w:rsidRPr="0001074A" w:rsidRDefault="00471A44" w:rsidP="005B39EF">
      <w:pPr>
        <w:spacing w:line="240" w:lineRule="auto"/>
        <w:rPr>
          <w:rFonts w:ascii="Times New Roman" w:hAnsi="Times New Roman" w:cs="Times New Roman"/>
          <w:sz w:val="24"/>
          <w:szCs w:val="24"/>
          <w:lang w:val="en-GB"/>
        </w:rPr>
      </w:pPr>
    </w:p>
    <w:p w14:paraId="3117BD89" w14:textId="77777777" w:rsidR="00047FC9" w:rsidRPr="0001074A" w:rsidRDefault="00A80245" w:rsidP="005B39EF">
      <w:pPr>
        <w:spacing w:line="240" w:lineRule="auto"/>
        <w:rPr>
          <w:rFonts w:ascii="Times New Roman" w:hAnsi="Times New Roman" w:cs="Times New Roman"/>
          <w:b/>
          <w:sz w:val="24"/>
          <w:szCs w:val="24"/>
          <w:lang w:val="en-GB"/>
        </w:rPr>
      </w:pPr>
      <w:r w:rsidRPr="0001074A">
        <w:rPr>
          <w:rFonts w:ascii="Times New Roman" w:hAnsi="Times New Roman" w:cs="Times New Roman"/>
          <w:b/>
          <w:sz w:val="24"/>
          <w:szCs w:val="24"/>
          <w:lang w:val="en-GB"/>
        </w:rPr>
        <w:t>When p</w:t>
      </w:r>
      <w:r w:rsidR="00566E7E" w:rsidRPr="0001074A">
        <w:rPr>
          <w:rFonts w:ascii="Times New Roman" w:hAnsi="Times New Roman" w:cs="Times New Roman"/>
          <w:b/>
          <w:sz w:val="24"/>
          <w:szCs w:val="24"/>
          <w:lang w:val="en-GB"/>
        </w:rPr>
        <w:t xml:space="preserve">racticing mindfulness becomes </w:t>
      </w:r>
      <w:r w:rsidR="00EA2F9B" w:rsidRPr="0001074A">
        <w:rPr>
          <w:rFonts w:ascii="Times New Roman" w:hAnsi="Times New Roman" w:cs="Times New Roman"/>
          <w:b/>
          <w:sz w:val="24"/>
          <w:szCs w:val="24"/>
          <w:lang w:val="en-GB"/>
        </w:rPr>
        <w:t>easy</w:t>
      </w:r>
    </w:p>
    <w:p w14:paraId="76CEFF84" w14:textId="7FA93DA3" w:rsidR="00566E7E" w:rsidRPr="0001074A" w:rsidRDefault="00566E7E"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Once you have crossed the bridge</w:t>
      </w:r>
      <w:r w:rsidR="00691D69" w:rsidRPr="0001074A">
        <w:rPr>
          <w:rFonts w:ascii="Times New Roman" w:hAnsi="Times New Roman" w:cs="Times New Roman"/>
          <w:sz w:val="24"/>
          <w:szCs w:val="24"/>
          <w:lang w:val="en-GB"/>
        </w:rPr>
        <w:t>,</w:t>
      </w:r>
      <w:r w:rsidRPr="0001074A">
        <w:rPr>
          <w:rFonts w:ascii="Times New Roman" w:hAnsi="Times New Roman" w:cs="Times New Roman"/>
          <w:sz w:val="24"/>
          <w:szCs w:val="24"/>
          <w:lang w:val="en-GB"/>
        </w:rPr>
        <w:t xml:space="preserve"> you have a good chance your students will get used to your unusual practice</w:t>
      </w:r>
      <w:r w:rsidR="00A80245" w:rsidRPr="0001074A">
        <w:rPr>
          <w:rFonts w:ascii="Times New Roman" w:hAnsi="Times New Roman" w:cs="Times New Roman"/>
          <w:sz w:val="24"/>
          <w:szCs w:val="24"/>
          <w:lang w:val="en-GB"/>
        </w:rPr>
        <w:t>s</w:t>
      </w:r>
      <w:r w:rsidRPr="0001074A">
        <w:rPr>
          <w:rFonts w:ascii="Times New Roman" w:hAnsi="Times New Roman" w:cs="Times New Roman"/>
          <w:sz w:val="24"/>
          <w:szCs w:val="24"/>
          <w:lang w:val="en-GB"/>
        </w:rPr>
        <w:t xml:space="preserve"> and will become aware that they benefit from it. </w:t>
      </w:r>
      <w:r w:rsidR="00C50002" w:rsidRPr="0001074A">
        <w:rPr>
          <w:rFonts w:ascii="Times New Roman" w:hAnsi="Times New Roman" w:cs="Times New Roman"/>
          <w:sz w:val="24"/>
          <w:szCs w:val="24"/>
          <w:lang w:val="en-GB"/>
        </w:rPr>
        <w:t>T</w:t>
      </w:r>
      <w:r w:rsidRPr="0001074A">
        <w:rPr>
          <w:rFonts w:ascii="Times New Roman" w:hAnsi="Times New Roman" w:cs="Times New Roman"/>
          <w:sz w:val="24"/>
          <w:szCs w:val="24"/>
          <w:lang w:val="en-GB"/>
        </w:rPr>
        <w:t>hey will reali</w:t>
      </w:r>
      <w:r w:rsidR="00A80245" w:rsidRPr="0001074A">
        <w:rPr>
          <w:rFonts w:ascii="Times New Roman" w:hAnsi="Times New Roman" w:cs="Times New Roman"/>
          <w:sz w:val="24"/>
          <w:szCs w:val="24"/>
          <w:lang w:val="en-GB"/>
        </w:rPr>
        <w:t>s</w:t>
      </w:r>
      <w:r w:rsidRPr="0001074A">
        <w:rPr>
          <w:rFonts w:ascii="Times New Roman" w:hAnsi="Times New Roman" w:cs="Times New Roman"/>
          <w:sz w:val="24"/>
          <w:szCs w:val="24"/>
          <w:lang w:val="en-GB"/>
        </w:rPr>
        <w:t>e that</w:t>
      </w:r>
      <w:r w:rsidR="00C50002" w:rsidRPr="0001074A">
        <w:rPr>
          <w:rFonts w:ascii="Times New Roman" w:hAnsi="Times New Roman" w:cs="Times New Roman"/>
          <w:sz w:val="24"/>
          <w:szCs w:val="24"/>
          <w:lang w:val="en-GB"/>
        </w:rPr>
        <w:t xml:space="preserve"> mindfulness </w:t>
      </w:r>
      <w:r w:rsidRPr="0001074A">
        <w:rPr>
          <w:rFonts w:ascii="Times New Roman" w:hAnsi="Times New Roman" w:cs="Times New Roman"/>
          <w:sz w:val="24"/>
          <w:szCs w:val="24"/>
          <w:lang w:val="en-GB"/>
        </w:rPr>
        <w:t>gives them</w:t>
      </w:r>
      <w:r w:rsidR="00C50002" w:rsidRPr="0001074A">
        <w:rPr>
          <w:rFonts w:ascii="Times New Roman" w:hAnsi="Times New Roman" w:cs="Times New Roman"/>
          <w:sz w:val="24"/>
          <w:szCs w:val="24"/>
          <w:lang w:val="en-GB"/>
        </w:rPr>
        <w:t xml:space="preserve"> tools they need to cope with the pressures of everyday lives.</w:t>
      </w:r>
      <w:r w:rsidR="0011797D" w:rsidRPr="0001074A">
        <w:rPr>
          <w:rFonts w:ascii="Times New Roman" w:hAnsi="Times New Roman" w:cs="Times New Roman"/>
          <w:sz w:val="24"/>
          <w:szCs w:val="24"/>
          <w:lang w:val="en-GB"/>
        </w:rPr>
        <w:t xml:space="preserve"> On the internet</w:t>
      </w:r>
      <w:r w:rsidR="00A80245" w:rsidRPr="0001074A">
        <w:rPr>
          <w:rFonts w:ascii="Times New Roman" w:hAnsi="Times New Roman" w:cs="Times New Roman"/>
          <w:sz w:val="24"/>
          <w:szCs w:val="24"/>
          <w:lang w:val="en-GB"/>
        </w:rPr>
        <w:t>,</w:t>
      </w:r>
      <w:r w:rsidR="0011797D" w:rsidRPr="0001074A">
        <w:rPr>
          <w:rFonts w:ascii="Times New Roman" w:hAnsi="Times New Roman" w:cs="Times New Roman"/>
          <w:sz w:val="24"/>
          <w:szCs w:val="24"/>
          <w:lang w:val="en-GB"/>
        </w:rPr>
        <w:t xml:space="preserve"> you can find many ideas for short and effective mindfulness practise</w:t>
      </w:r>
      <w:r w:rsidR="00A80245" w:rsidRPr="0001074A">
        <w:rPr>
          <w:rFonts w:ascii="Times New Roman" w:hAnsi="Times New Roman" w:cs="Times New Roman"/>
          <w:sz w:val="24"/>
          <w:szCs w:val="24"/>
          <w:lang w:val="en-GB"/>
        </w:rPr>
        <w:t>s</w:t>
      </w:r>
      <w:r w:rsidR="0011797D" w:rsidRPr="0001074A">
        <w:rPr>
          <w:rFonts w:ascii="Times New Roman" w:hAnsi="Times New Roman" w:cs="Times New Roman"/>
          <w:sz w:val="24"/>
          <w:szCs w:val="24"/>
          <w:lang w:val="en-GB"/>
        </w:rPr>
        <w:t xml:space="preserve"> you can choose from and can ad</w:t>
      </w:r>
      <w:r w:rsidR="00A80245" w:rsidRPr="0001074A">
        <w:rPr>
          <w:rFonts w:ascii="Times New Roman" w:hAnsi="Times New Roman" w:cs="Times New Roman"/>
          <w:sz w:val="24"/>
          <w:szCs w:val="24"/>
          <w:lang w:val="en-GB"/>
        </w:rPr>
        <w:t>a</w:t>
      </w:r>
      <w:r w:rsidR="0011797D" w:rsidRPr="0001074A">
        <w:rPr>
          <w:rFonts w:ascii="Times New Roman" w:hAnsi="Times New Roman" w:cs="Times New Roman"/>
          <w:sz w:val="24"/>
          <w:szCs w:val="24"/>
          <w:lang w:val="en-GB"/>
        </w:rPr>
        <w:t>pt them your students’ needs</w:t>
      </w:r>
      <w:r w:rsidR="00EB5660" w:rsidRPr="0001074A">
        <w:rPr>
          <w:rFonts w:ascii="Times New Roman" w:hAnsi="Times New Roman" w:cs="Times New Roman"/>
          <w:sz w:val="24"/>
          <w:szCs w:val="24"/>
          <w:lang w:val="en-GB"/>
        </w:rPr>
        <w:t xml:space="preserve"> </w:t>
      </w:r>
      <w:r w:rsidR="00EB5660" w:rsidRPr="001412E9">
        <w:rPr>
          <w:rFonts w:ascii="Times New Roman" w:hAnsi="Times New Roman" w:cs="Times New Roman"/>
          <w:sz w:val="24"/>
          <w:szCs w:val="24"/>
          <w:lang w:val="en-GB"/>
        </w:rPr>
        <w:t>(see References)</w:t>
      </w:r>
      <w:r w:rsidR="0011797D" w:rsidRPr="001412E9">
        <w:rPr>
          <w:rFonts w:ascii="Times New Roman" w:hAnsi="Times New Roman" w:cs="Times New Roman"/>
          <w:sz w:val="24"/>
          <w:szCs w:val="24"/>
          <w:lang w:val="en-GB"/>
        </w:rPr>
        <w:t>.</w:t>
      </w:r>
    </w:p>
    <w:p w14:paraId="7E2D677B" w14:textId="77777777" w:rsidR="00C50002" w:rsidRPr="0001074A" w:rsidRDefault="0011797D" w:rsidP="005B39EF">
      <w:pPr>
        <w:spacing w:line="240" w:lineRule="auto"/>
        <w:rPr>
          <w:rFonts w:ascii="Times New Roman" w:hAnsi="Times New Roman" w:cs="Times New Roman"/>
          <w:sz w:val="24"/>
          <w:szCs w:val="24"/>
          <w:lang w:val="en-GB"/>
        </w:rPr>
      </w:pPr>
      <w:r w:rsidRPr="0001074A">
        <w:rPr>
          <w:rFonts w:ascii="Times New Roman" w:hAnsi="Times New Roman" w:cs="Times New Roman"/>
          <w:sz w:val="24"/>
          <w:szCs w:val="24"/>
          <w:lang w:val="en-GB"/>
        </w:rPr>
        <w:t xml:space="preserve">Even if you </w:t>
      </w:r>
      <w:r w:rsidR="00C50002" w:rsidRPr="0001074A">
        <w:rPr>
          <w:rFonts w:ascii="Times New Roman" w:hAnsi="Times New Roman" w:cs="Times New Roman"/>
          <w:sz w:val="24"/>
          <w:szCs w:val="24"/>
          <w:lang w:val="en-GB"/>
        </w:rPr>
        <w:t>might feel such activities take up too much of your precious lesson time that you could spend revising the spelling of irregular verbs they still have problems with</w:t>
      </w:r>
      <w:r w:rsidR="00A80245" w:rsidRPr="0001074A">
        <w:rPr>
          <w:rFonts w:ascii="Times New Roman" w:hAnsi="Times New Roman" w:cs="Times New Roman"/>
          <w:sz w:val="24"/>
          <w:szCs w:val="24"/>
          <w:lang w:val="en-GB"/>
        </w:rPr>
        <w:t xml:space="preserve">. Yet, by doing these exercises, they </w:t>
      </w:r>
      <w:r w:rsidR="00C50002" w:rsidRPr="0001074A">
        <w:rPr>
          <w:rFonts w:ascii="Times New Roman" w:hAnsi="Times New Roman" w:cs="Times New Roman"/>
          <w:sz w:val="24"/>
          <w:szCs w:val="24"/>
          <w:lang w:val="en-GB"/>
        </w:rPr>
        <w:t xml:space="preserve">will </w:t>
      </w:r>
      <w:r w:rsidR="00A80245" w:rsidRPr="0001074A">
        <w:rPr>
          <w:rFonts w:ascii="Times New Roman" w:hAnsi="Times New Roman" w:cs="Times New Roman"/>
          <w:sz w:val="24"/>
          <w:szCs w:val="24"/>
          <w:lang w:val="en-GB"/>
        </w:rPr>
        <w:t xml:space="preserve">instead </w:t>
      </w:r>
      <w:r w:rsidR="00C50002" w:rsidRPr="0001074A">
        <w:rPr>
          <w:rFonts w:ascii="Times New Roman" w:hAnsi="Times New Roman" w:cs="Times New Roman"/>
          <w:sz w:val="24"/>
          <w:szCs w:val="24"/>
          <w:lang w:val="en-GB"/>
        </w:rPr>
        <w:t xml:space="preserve">learn </w:t>
      </w:r>
      <w:r w:rsidR="00A80245" w:rsidRPr="0001074A">
        <w:rPr>
          <w:rFonts w:ascii="Times New Roman" w:hAnsi="Times New Roman" w:cs="Times New Roman"/>
          <w:sz w:val="24"/>
          <w:szCs w:val="24"/>
          <w:lang w:val="en-GB"/>
        </w:rPr>
        <w:t>how</w:t>
      </w:r>
      <w:r w:rsidR="00C50002" w:rsidRPr="0001074A">
        <w:rPr>
          <w:rFonts w:ascii="Times New Roman" w:hAnsi="Times New Roman" w:cs="Times New Roman"/>
          <w:sz w:val="24"/>
          <w:szCs w:val="24"/>
          <w:lang w:val="en-GB"/>
        </w:rPr>
        <w:t xml:space="preserve"> to cope with stress and therefor</w:t>
      </w:r>
      <w:r w:rsidR="00A80245" w:rsidRPr="0001074A">
        <w:rPr>
          <w:rFonts w:ascii="Times New Roman" w:hAnsi="Times New Roman" w:cs="Times New Roman"/>
          <w:sz w:val="24"/>
          <w:szCs w:val="24"/>
          <w:lang w:val="en-GB"/>
        </w:rPr>
        <w:t>e</w:t>
      </w:r>
      <w:r w:rsidR="00C50002" w:rsidRPr="0001074A">
        <w:rPr>
          <w:rFonts w:ascii="Times New Roman" w:hAnsi="Times New Roman" w:cs="Times New Roman"/>
          <w:sz w:val="24"/>
          <w:szCs w:val="24"/>
          <w:lang w:val="en-GB"/>
        </w:rPr>
        <w:t xml:space="preserve"> develop better communicative skills. Using mindfulness in the classroom might as well be a way to address other qualities in our students that are perhaps underestimated in our school system.</w:t>
      </w:r>
    </w:p>
    <w:p w14:paraId="367172F5" w14:textId="77777777" w:rsidR="001412E9" w:rsidRPr="0001074A" w:rsidRDefault="001412E9" w:rsidP="005B39EF">
      <w:pPr>
        <w:spacing w:line="240" w:lineRule="auto"/>
        <w:rPr>
          <w:rFonts w:ascii="Times New Roman" w:hAnsi="Times New Roman" w:cs="Times New Roman"/>
          <w:sz w:val="24"/>
          <w:szCs w:val="24"/>
          <w:lang w:val="en-GB"/>
        </w:rPr>
      </w:pPr>
    </w:p>
    <w:p w14:paraId="4549747F" w14:textId="3A1E31DE" w:rsidR="00EB5660" w:rsidRPr="0001074A" w:rsidRDefault="00EB5660" w:rsidP="005B39EF">
      <w:pPr>
        <w:spacing w:line="240" w:lineRule="auto"/>
        <w:rPr>
          <w:rFonts w:ascii="Times New Roman" w:hAnsi="Times New Roman" w:cs="Times New Roman"/>
          <w:b/>
          <w:sz w:val="24"/>
          <w:szCs w:val="24"/>
          <w:lang w:val="en-GB"/>
        </w:rPr>
      </w:pPr>
      <w:r w:rsidRPr="0001074A">
        <w:rPr>
          <w:rFonts w:ascii="Times New Roman" w:hAnsi="Times New Roman" w:cs="Times New Roman"/>
          <w:b/>
          <w:sz w:val="24"/>
          <w:szCs w:val="24"/>
          <w:lang w:val="en-GB"/>
        </w:rPr>
        <w:lastRenderedPageBreak/>
        <w:t>References</w:t>
      </w:r>
    </w:p>
    <w:p w14:paraId="4C47ED25" w14:textId="59F48EC6" w:rsidR="00EB5660" w:rsidRPr="0001074A" w:rsidRDefault="00EB5660" w:rsidP="005B39EF">
      <w:pPr>
        <w:pStyle w:val="Nagwek1"/>
        <w:shd w:val="clear" w:color="auto" w:fill="FFFFFF"/>
        <w:spacing w:before="0" w:line="240" w:lineRule="auto"/>
        <w:rPr>
          <w:rFonts w:ascii="Times New Roman" w:hAnsi="Times New Roman" w:cs="Times New Roman"/>
          <w:color w:val="auto"/>
          <w:sz w:val="24"/>
          <w:szCs w:val="24"/>
          <w:lang w:val="en-GB"/>
        </w:rPr>
      </w:pPr>
      <w:r w:rsidRPr="0001074A">
        <w:rPr>
          <w:rFonts w:ascii="Times New Roman" w:hAnsi="Times New Roman" w:cs="Times New Roman"/>
          <w:color w:val="auto"/>
          <w:sz w:val="24"/>
          <w:szCs w:val="24"/>
          <w:lang w:val="en-GB"/>
        </w:rPr>
        <w:t xml:space="preserve">Bergstrom, C. (2019). </w:t>
      </w:r>
      <w:r w:rsidRPr="0001074A">
        <w:rPr>
          <w:rStyle w:val="a-size-extra-large"/>
          <w:rFonts w:ascii="Times New Roman" w:hAnsi="Times New Roman" w:cs="Times New Roman"/>
          <w:i/>
          <w:color w:val="auto"/>
          <w:sz w:val="24"/>
          <w:szCs w:val="24"/>
          <w:lang w:val="en-GB"/>
        </w:rPr>
        <w:t>Ultimate Mindfulness Activity Book: 150 Playful Mindfulness Activities for Kids and Teens (and Grown-Ups too!)</w:t>
      </w:r>
      <w:r w:rsidRPr="0001074A">
        <w:rPr>
          <w:rStyle w:val="a-size-extra-large"/>
          <w:rFonts w:ascii="Times New Roman" w:hAnsi="Times New Roman" w:cs="Times New Roman"/>
          <w:color w:val="auto"/>
          <w:sz w:val="24"/>
          <w:szCs w:val="24"/>
          <w:lang w:val="en-GB"/>
        </w:rPr>
        <w:t xml:space="preserve">. Blissful kids </w:t>
      </w:r>
      <w:r w:rsidR="00FB4657" w:rsidRPr="0001074A">
        <w:rPr>
          <w:rStyle w:val="a-size-extra-large"/>
          <w:rFonts w:ascii="Times New Roman" w:hAnsi="Times New Roman" w:cs="Times New Roman"/>
          <w:color w:val="auto"/>
          <w:sz w:val="24"/>
          <w:szCs w:val="24"/>
          <w:lang w:val="en-GB"/>
        </w:rPr>
        <w:t>at https://blissfulkids.com/</w:t>
      </w:r>
    </w:p>
    <w:p w14:paraId="488569DC" w14:textId="4FB8EBBF" w:rsidR="00EB5660" w:rsidRPr="0001074A" w:rsidRDefault="00EB5660" w:rsidP="005B39EF">
      <w:pPr>
        <w:pStyle w:val="Nagwek3"/>
        <w:shd w:val="clear" w:color="auto" w:fill="FFFFFF"/>
        <w:spacing w:before="0" w:beforeAutospacing="0" w:after="0" w:afterAutospacing="0"/>
        <w:rPr>
          <w:b w:val="0"/>
          <w:sz w:val="24"/>
          <w:szCs w:val="24"/>
        </w:rPr>
      </w:pPr>
    </w:p>
    <w:p w14:paraId="456B3FA1" w14:textId="65249C19" w:rsidR="00EB5660" w:rsidRPr="0001074A" w:rsidRDefault="00EB5660" w:rsidP="005B39EF">
      <w:pPr>
        <w:pStyle w:val="Nagwek3"/>
        <w:shd w:val="clear" w:color="auto" w:fill="FFFFFF"/>
        <w:spacing w:before="0" w:beforeAutospacing="0" w:after="0" w:afterAutospacing="0"/>
        <w:rPr>
          <w:b w:val="0"/>
          <w:color w:val="010B3B"/>
          <w:sz w:val="24"/>
          <w:szCs w:val="24"/>
        </w:rPr>
      </w:pPr>
      <w:r w:rsidRPr="0001074A">
        <w:rPr>
          <w:b w:val="0"/>
          <w:sz w:val="24"/>
          <w:szCs w:val="24"/>
        </w:rPr>
        <w:t xml:space="preserve">Ceppi. S. (2022). </w:t>
      </w:r>
      <w:r w:rsidRPr="0001074A">
        <w:rPr>
          <w:b w:val="0"/>
          <w:i/>
          <w:color w:val="010B3B"/>
          <w:sz w:val="24"/>
          <w:szCs w:val="24"/>
        </w:rPr>
        <w:t>20 of the Best Mindfulness Activities for Kids in 2022</w:t>
      </w:r>
      <w:r w:rsidRPr="0001074A">
        <w:rPr>
          <w:b w:val="0"/>
          <w:color w:val="010B3B"/>
          <w:sz w:val="24"/>
          <w:szCs w:val="24"/>
        </w:rPr>
        <w:t>.</w:t>
      </w:r>
    </w:p>
    <w:p w14:paraId="4E9D676D" w14:textId="24B78886" w:rsidR="00EB5660" w:rsidRPr="0001074A" w:rsidRDefault="00000000" w:rsidP="005B39EF">
      <w:pPr>
        <w:pStyle w:val="Tekstkomentarza"/>
        <w:spacing w:after="0"/>
        <w:rPr>
          <w:rStyle w:val="Hipercze"/>
          <w:rFonts w:ascii="Times New Roman" w:hAnsi="Times New Roman" w:cs="Times New Roman"/>
          <w:sz w:val="24"/>
          <w:szCs w:val="24"/>
          <w:lang w:val="en-GB"/>
        </w:rPr>
      </w:pPr>
      <w:hyperlink r:id="rId7" w:history="1">
        <w:r w:rsidR="00EB5660" w:rsidRPr="0001074A">
          <w:rPr>
            <w:rStyle w:val="Hipercze"/>
            <w:rFonts w:ascii="Times New Roman" w:hAnsi="Times New Roman" w:cs="Times New Roman"/>
            <w:sz w:val="24"/>
            <w:szCs w:val="24"/>
            <w:lang w:val="en-GB"/>
          </w:rPr>
          <w:t>https://www.moshikids.com/articles/20-of-the-best-mindfulness-activities-for-kids-in-2022/</w:t>
        </w:r>
      </w:hyperlink>
    </w:p>
    <w:p w14:paraId="2FFD39F9" w14:textId="77777777" w:rsidR="00FB4657" w:rsidRPr="0001074A" w:rsidRDefault="00FB4657" w:rsidP="005B39EF">
      <w:pPr>
        <w:pStyle w:val="Tekstkomentarza"/>
        <w:spacing w:after="0"/>
        <w:rPr>
          <w:rFonts w:ascii="Times New Roman" w:hAnsi="Times New Roman" w:cs="Times New Roman"/>
          <w:sz w:val="24"/>
          <w:szCs w:val="24"/>
          <w:lang w:val="en-GB"/>
        </w:rPr>
      </w:pPr>
    </w:p>
    <w:p w14:paraId="376CEFAC" w14:textId="0DDACFD8" w:rsidR="004C6AAB" w:rsidRPr="0001074A" w:rsidRDefault="004C6AAB" w:rsidP="005B39EF">
      <w:pPr>
        <w:pStyle w:val="Tekstkomentarza"/>
        <w:spacing w:after="0"/>
        <w:rPr>
          <w:rFonts w:ascii="Times New Roman" w:hAnsi="Times New Roman" w:cs="Times New Roman"/>
          <w:color w:val="000000"/>
          <w:sz w:val="24"/>
          <w:szCs w:val="24"/>
          <w:lang w:val="en-GB"/>
        </w:rPr>
      </w:pPr>
      <w:r w:rsidRPr="0001074A">
        <w:rPr>
          <w:rFonts w:ascii="Times New Roman" w:hAnsi="Times New Roman" w:cs="Times New Roman"/>
          <w:color w:val="000000"/>
          <w:sz w:val="24"/>
          <w:szCs w:val="24"/>
          <w:lang w:val="en-GB"/>
        </w:rPr>
        <w:t xml:space="preserve">Chopra, M. (2018). </w:t>
      </w:r>
      <w:r w:rsidRPr="0001074A">
        <w:rPr>
          <w:rStyle w:val="a-size-extra-large"/>
          <w:rFonts w:ascii="Times New Roman" w:hAnsi="Times New Roman" w:cs="Times New Roman"/>
          <w:i/>
          <w:color w:val="0F1111"/>
          <w:sz w:val="24"/>
          <w:szCs w:val="24"/>
          <w:lang w:val="en-GB"/>
        </w:rPr>
        <w:t>Just Breathe: Meditation, Mindfulness, Movement, and More</w:t>
      </w:r>
      <w:r w:rsidRPr="0001074A">
        <w:rPr>
          <w:rStyle w:val="a-size-extra-large"/>
          <w:rFonts w:ascii="Times New Roman" w:hAnsi="Times New Roman" w:cs="Times New Roman"/>
          <w:color w:val="0F1111"/>
          <w:sz w:val="24"/>
          <w:szCs w:val="24"/>
          <w:lang w:val="en-GB"/>
        </w:rPr>
        <w:t xml:space="preserve">. New York: Little, Brown Books for Young Readers. </w:t>
      </w:r>
    </w:p>
    <w:p w14:paraId="73FBFE6B" w14:textId="77777777" w:rsidR="004C6AAB" w:rsidRPr="0001074A" w:rsidRDefault="004C6AAB" w:rsidP="005B39EF">
      <w:pPr>
        <w:pStyle w:val="Tekstkomentarza"/>
        <w:spacing w:after="0"/>
        <w:rPr>
          <w:rFonts w:ascii="Times New Roman" w:hAnsi="Times New Roman" w:cs="Times New Roman"/>
          <w:color w:val="000000"/>
          <w:sz w:val="24"/>
          <w:szCs w:val="24"/>
          <w:lang w:val="en-GB"/>
        </w:rPr>
      </w:pPr>
    </w:p>
    <w:p w14:paraId="208F924B" w14:textId="693366CF" w:rsidR="00FB4657" w:rsidRPr="0001074A" w:rsidRDefault="00FB4657" w:rsidP="005B39EF">
      <w:pPr>
        <w:pStyle w:val="Tekstkomentarza"/>
        <w:spacing w:after="0"/>
        <w:rPr>
          <w:rFonts w:ascii="Times New Roman" w:hAnsi="Times New Roman" w:cs="Times New Roman"/>
          <w:color w:val="000000"/>
          <w:sz w:val="24"/>
          <w:szCs w:val="24"/>
          <w:lang w:val="en-GB"/>
        </w:rPr>
      </w:pPr>
      <w:r w:rsidRPr="0001074A">
        <w:rPr>
          <w:rFonts w:ascii="Times New Roman" w:hAnsi="Times New Roman" w:cs="Times New Roman"/>
          <w:color w:val="000000"/>
          <w:sz w:val="24"/>
          <w:szCs w:val="24"/>
          <w:lang w:val="en-GB"/>
        </w:rPr>
        <w:t xml:space="preserve">James, A., Bryan L., Reynolds, E., Stobbart, D. </w:t>
      </w:r>
      <w:r w:rsidRPr="0001074A">
        <w:rPr>
          <w:rFonts w:ascii="Times New Roman" w:hAnsi="Times New Roman" w:cs="Times New Roman"/>
          <w:i/>
          <w:color w:val="000000"/>
          <w:sz w:val="24"/>
          <w:szCs w:val="24"/>
          <w:lang w:val="en-GB"/>
        </w:rPr>
        <w:t>Mindful Activities</w:t>
      </w:r>
      <w:r w:rsidRPr="0001074A">
        <w:rPr>
          <w:rFonts w:ascii="Times New Roman" w:hAnsi="Times New Roman" w:cs="Times New Roman"/>
          <w:color w:val="000000"/>
          <w:sz w:val="24"/>
          <w:szCs w:val="24"/>
          <w:lang w:val="en-GB"/>
        </w:rPr>
        <w:t xml:space="preserve">. (2022). London: Usborne. </w:t>
      </w:r>
    </w:p>
    <w:p w14:paraId="7E8B368A" w14:textId="77777777" w:rsidR="00FB4657" w:rsidRPr="0001074A" w:rsidRDefault="00FB4657" w:rsidP="005B39EF">
      <w:pPr>
        <w:pStyle w:val="Nagwek1"/>
        <w:spacing w:before="0" w:line="240" w:lineRule="auto"/>
        <w:rPr>
          <w:rFonts w:ascii="Times New Roman" w:hAnsi="Times New Roman" w:cs="Times New Roman"/>
          <w:color w:val="auto"/>
          <w:sz w:val="24"/>
          <w:szCs w:val="24"/>
          <w:lang w:val="en-GB"/>
        </w:rPr>
      </w:pPr>
    </w:p>
    <w:p w14:paraId="1C146664" w14:textId="3EEBFE65" w:rsidR="00EB5660" w:rsidRPr="0001074A" w:rsidRDefault="00EB5660" w:rsidP="005B39EF">
      <w:pPr>
        <w:pStyle w:val="Nagwek1"/>
        <w:spacing w:before="0" w:line="240" w:lineRule="auto"/>
        <w:rPr>
          <w:rFonts w:ascii="Times New Roman" w:hAnsi="Times New Roman" w:cs="Times New Roman"/>
          <w:color w:val="auto"/>
          <w:sz w:val="24"/>
          <w:szCs w:val="24"/>
          <w:lang w:val="en-GB"/>
        </w:rPr>
      </w:pPr>
      <w:r w:rsidRPr="0001074A">
        <w:rPr>
          <w:rFonts w:ascii="Times New Roman" w:hAnsi="Times New Roman" w:cs="Times New Roman"/>
          <w:color w:val="auto"/>
          <w:sz w:val="24"/>
          <w:szCs w:val="24"/>
          <w:lang w:val="en-GB"/>
        </w:rPr>
        <w:t>Mindfulness for Teens: How It Works, Benefits, &amp; 11 Exercises to Try.</w:t>
      </w:r>
    </w:p>
    <w:p w14:paraId="07959F16" w14:textId="77777777" w:rsidR="00EB5660" w:rsidRDefault="00000000" w:rsidP="005B39EF">
      <w:pPr>
        <w:pStyle w:val="Tekstkomentarza"/>
        <w:rPr>
          <w:rStyle w:val="Hipercze"/>
          <w:rFonts w:ascii="Times New Roman" w:hAnsi="Times New Roman" w:cs="Times New Roman"/>
          <w:sz w:val="24"/>
          <w:szCs w:val="24"/>
          <w:lang w:val="en-GB"/>
        </w:rPr>
      </w:pPr>
      <w:hyperlink r:id="rId8" w:history="1">
        <w:r w:rsidR="00EB5660" w:rsidRPr="0001074A">
          <w:rPr>
            <w:rStyle w:val="Hipercze"/>
            <w:rFonts w:ascii="Times New Roman" w:hAnsi="Times New Roman" w:cs="Times New Roman"/>
            <w:sz w:val="24"/>
            <w:szCs w:val="24"/>
            <w:lang w:val="en-GB"/>
          </w:rPr>
          <w:t>https://www.choosingtherapy.com/mindfulness-for-teens/</w:t>
        </w:r>
      </w:hyperlink>
    </w:p>
    <w:p w14:paraId="0D3FF3C2" w14:textId="77777777" w:rsidR="00826BF4" w:rsidRDefault="00826BF4" w:rsidP="005B39EF">
      <w:pPr>
        <w:pStyle w:val="Tekstkomentarza"/>
        <w:rPr>
          <w:rStyle w:val="Hipercze"/>
          <w:rFonts w:ascii="Times New Roman" w:hAnsi="Times New Roman" w:cs="Times New Roman"/>
          <w:sz w:val="24"/>
          <w:szCs w:val="24"/>
          <w:lang w:val="en-GB"/>
        </w:rPr>
      </w:pPr>
    </w:p>
    <w:p w14:paraId="166CA77F" w14:textId="77777777" w:rsidR="00826BF4" w:rsidRDefault="00826BF4" w:rsidP="005B39EF">
      <w:pPr>
        <w:pStyle w:val="Tekstkomentarza"/>
        <w:rPr>
          <w:rStyle w:val="Hipercze"/>
          <w:rFonts w:ascii="Times New Roman" w:hAnsi="Times New Roman" w:cs="Times New Roman"/>
          <w:sz w:val="24"/>
          <w:szCs w:val="24"/>
          <w:lang w:val="en-GB"/>
        </w:rPr>
      </w:pPr>
    </w:p>
    <w:p w14:paraId="7A5A93E1" w14:textId="77777777" w:rsidR="00826BF4" w:rsidRPr="00E0612C" w:rsidRDefault="00826BF4" w:rsidP="00826BF4">
      <w:pPr>
        <w:spacing w:after="0" w:line="240" w:lineRule="auto"/>
        <w:rPr>
          <w:rFonts w:ascii="Times New Roman" w:eastAsia="Times New Roman" w:hAnsi="Times New Roman" w:cs="Times New Roman"/>
          <w:b/>
          <w:sz w:val="24"/>
          <w:szCs w:val="24"/>
          <w:lang w:val="en-US" w:eastAsia="pl-PL"/>
        </w:rPr>
      </w:pPr>
      <w:bookmarkStart w:id="2" w:name="_Hlk151887180"/>
      <w:r w:rsidRPr="00E0612C">
        <w:rPr>
          <w:rFonts w:ascii="Times New Roman" w:eastAsia="Times New Roman" w:hAnsi="Times New Roman" w:cs="Times New Roman"/>
          <w:b/>
          <w:sz w:val="24"/>
          <w:szCs w:val="24"/>
          <w:lang w:val="en-US" w:eastAsia="pl-PL"/>
        </w:rPr>
        <w:t xml:space="preserve">Please check the </w:t>
      </w:r>
      <w:r w:rsidRPr="00E0612C">
        <w:rPr>
          <w:rFonts w:ascii="Times New Roman" w:eastAsia="Times New Roman" w:hAnsi="Times New Roman" w:cs="Times New Roman"/>
          <w:b/>
          <w:sz w:val="24"/>
          <w:szCs w:val="24"/>
          <w:u w:val="single"/>
          <w:lang w:val="en-US" w:eastAsia="pl-PL"/>
        </w:rPr>
        <w:t>Pilgrims f2f courses</w:t>
      </w:r>
      <w:r w:rsidRPr="00E0612C">
        <w:rPr>
          <w:rFonts w:ascii="Times New Roman" w:eastAsia="Times New Roman" w:hAnsi="Times New Roman" w:cs="Times New Roman"/>
          <w:b/>
          <w:sz w:val="24"/>
          <w:szCs w:val="24"/>
          <w:lang w:val="en-US" w:eastAsia="pl-PL"/>
        </w:rPr>
        <w:t xml:space="preserve"> at Pilgrims website.</w:t>
      </w:r>
    </w:p>
    <w:p w14:paraId="7FE80E3A" w14:textId="77777777" w:rsidR="00826BF4" w:rsidRPr="00E0612C" w:rsidRDefault="00826BF4" w:rsidP="00826BF4">
      <w:pPr>
        <w:spacing w:after="0" w:line="240" w:lineRule="auto"/>
        <w:rPr>
          <w:rFonts w:ascii="Times New Roman" w:eastAsia="Times New Roman" w:hAnsi="Times New Roman" w:cs="Times New Roman"/>
          <w:b/>
          <w:sz w:val="24"/>
          <w:szCs w:val="24"/>
          <w:lang w:val="en-US" w:eastAsia="pl-PL"/>
        </w:rPr>
      </w:pPr>
    </w:p>
    <w:p w14:paraId="0476D211" w14:textId="77777777" w:rsidR="00826BF4" w:rsidRPr="00E0612C" w:rsidRDefault="00826BF4" w:rsidP="00826BF4">
      <w:pPr>
        <w:spacing w:after="0" w:line="240" w:lineRule="auto"/>
        <w:rPr>
          <w:rFonts w:ascii="Times New Roman" w:eastAsia="Times New Roman" w:hAnsi="Times New Roman" w:cs="Times New Roman"/>
          <w:b/>
          <w:sz w:val="24"/>
          <w:szCs w:val="24"/>
          <w:lang w:val="en-US" w:eastAsia="pl-PL"/>
        </w:rPr>
      </w:pPr>
      <w:r w:rsidRPr="00E0612C">
        <w:rPr>
          <w:rFonts w:ascii="Times New Roman" w:eastAsia="Times New Roman" w:hAnsi="Times New Roman" w:cs="Times New Roman"/>
          <w:b/>
          <w:sz w:val="24"/>
          <w:szCs w:val="24"/>
          <w:lang w:val="en-US" w:eastAsia="pl-PL"/>
        </w:rPr>
        <w:t xml:space="preserve">Please check the </w:t>
      </w:r>
      <w:r w:rsidRPr="00E0612C">
        <w:rPr>
          <w:rFonts w:ascii="Times New Roman" w:eastAsia="Times New Roman" w:hAnsi="Times New Roman" w:cs="Times New Roman"/>
          <w:b/>
          <w:sz w:val="24"/>
          <w:szCs w:val="24"/>
          <w:u w:val="single"/>
          <w:lang w:val="en-US" w:eastAsia="pl-PL"/>
        </w:rPr>
        <w:t>Pilgrims online courses</w:t>
      </w:r>
      <w:r w:rsidRPr="00E0612C">
        <w:rPr>
          <w:rFonts w:ascii="Times New Roman" w:eastAsia="Times New Roman" w:hAnsi="Times New Roman" w:cs="Times New Roman"/>
          <w:b/>
          <w:sz w:val="24"/>
          <w:szCs w:val="24"/>
          <w:lang w:val="en-US" w:eastAsia="pl-PL"/>
        </w:rPr>
        <w:t xml:space="preserve"> at Pilgrims website.</w:t>
      </w:r>
    </w:p>
    <w:bookmarkEnd w:id="2"/>
    <w:p w14:paraId="1A90DDF9" w14:textId="77777777" w:rsidR="00826BF4" w:rsidRPr="00826BF4" w:rsidRDefault="00826BF4" w:rsidP="005B39EF">
      <w:pPr>
        <w:pStyle w:val="Tekstkomentarza"/>
        <w:rPr>
          <w:rFonts w:ascii="Times New Roman" w:hAnsi="Times New Roman" w:cs="Times New Roman"/>
          <w:sz w:val="24"/>
          <w:szCs w:val="24"/>
          <w:lang w:val="en-US"/>
        </w:rPr>
      </w:pPr>
    </w:p>
    <w:p w14:paraId="5D0C0908" w14:textId="3FDF92AE" w:rsidR="004C6AAB" w:rsidRPr="0001074A" w:rsidRDefault="004C6AAB" w:rsidP="005B39EF">
      <w:pPr>
        <w:pStyle w:val="Nagwek1"/>
        <w:shd w:val="clear" w:color="auto" w:fill="FFFFFF"/>
        <w:spacing w:before="0" w:line="240" w:lineRule="auto"/>
        <w:rPr>
          <w:rFonts w:ascii="Times New Roman" w:hAnsi="Times New Roman" w:cs="Times New Roman"/>
          <w:color w:val="0F1111"/>
          <w:sz w:val="24"/>
          <w:szCs w:val="24"/>
          <w:lang w:val="en-GB"/>
        </w:rPr>
      </w:pPr>
      <w:r w:rsidRPr="0001074A">
        <w:rPr>
          <w:rStyle w:val="a-size-extra-large"/>
          <w:rFonts w:ascii="Times New Roman" w:hAnsi="Times New Roman" w:cs="Times New Roman"/>
          <w:color w:val="0F1111"/>
          <w:sz w:val="24"/>
          <w:szCs w:val="24"/>
          <w:lang w:val="en-GB"/>
        </w:rPr>
        <w:t xml:space="preserve"> </w:t>
      </w:r>
    </w:p>
    <w:p w14:paraId="336BEE30" w14:textId="77777777" w:rsidR="00EB5660" w:rsidRPr="0001074A" w:rsidRDefault="00EB5660" w:rsidP="005B39EF">
      <w:pPr>
        <w:spacing w:line="240" w:lineRule="auto"/>
        <w:rPr>
          <w:rFonts w:ascii="Times New Roman" w:hAnsi="Times New Roman" w:cs="Times New Roman"/>
          <w:sz w:val="24"/>
          <w:szCs w:val="24"/>
        </w:rPr>
      </w:pPr>
    </w:p>
    <w:sectPr w:rsidR="00EB5660" w:rsidRPr="000107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5095F"/>
    <w:multiLevelType w:val="hybridMultilevel"/>
    <w:tmpl w:val="A15CD57E"/>
    <w:lvl w:ilvl="0" w:tplc="4F04C7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E8E3589"/>
    <w:multiLevelType w:val="hybridMultilevel"/>
    <w:tmpl w:val="C9D44BA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16cid:durableId="169103663">
    <w:abstractNumId w:val="1"/>
  </w:num>
  <w:num w:numId="2" w16cid:durableId="19145945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porabnik">
    <w15:presenceInfo w15:providerId="None" w15:userId="Uporabni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FF5"/>
    <w:rsid w:val="0001074A"/>
    <w:rsid w:val="00042381"/>
    <w:rsid w:val="00047FC9"/>
    <w:rsid w:val="00101507"/>
    <w:rsid w:val="0011797D"/>
    <w:rsid w:val="001412E9"/>
    <w:rsid w:val="00166C54"/>
    <w:rsid w:val="0018074D"/>
    <w:rsid w:val="001B1D11"/>
    <w:rsid w:val="001B5D5F"/>
    <w:rsid w:val="001B7C59"/>
    <w:rsid w:val="001E2ABC"/>
    <w:rsid w:val="001F050E"/>
    <w:rsid w:val="0026773D"/>
    <w:rsid w:val="00317A7E"/>
    <w:rsid w:val="00372704"/>
    <w:rsid w:val="00471A44"/>
    <w:rsid w:val="00491FDD"/>
    <w:rsid w:val="004C6AAB"/>
    <w:rsid w:val="00503F97"/>
    <w:rsid w:val="005153C2"/>
    <w:rsid w:val="00545D43"/>
    <w:rsid w:val="00551F10"/>
    <w:rsid w:val="00566E7E"/>
    <w:rsid w:val="005B39EF"/>
    <w:rsid w:val="005C3A74"/>
    <w:rsid w:val="00680AB8"/>
    <w:rsid w:val="00691D69"/>
    <w:rsid w:val="006B2011"/>
    <w:rsid w:val="006D0243"/>
    <w:rsid w:val="00732CA8"/>
    <w:rsid w:val="007E2361"/>
    <w:rsid w:val="007F78D8"/>
    <w:rsid w:val="00826BF4"/>
    <w:rsid w:val="008A3EB5"/>
    <w:rsid w:val="00916FF5"/>
    <w:rsid w:val="00926AFC"/>
    <w:rsid w:val="00964999"/>
    <w:rsid w:val="009C6CC9"/>
    <w:rsid w:val="009E72C1"/>
    <w:rsid w:val="00A80245"/>
    <w:rsid w:val="00AC0C9E"/>
    <w:rsid w:val="00AE10C7"/>
    <w:rsid w:val="00B24956"/>
    <w:rsid w:val="00B4324C"/>
    <w:rsid w:val="00B81173"/>
    <w:rsid w:val="00B95A57"/>
    <w:rsid w:val="00C41BFC"/>
    <w:rsid w:val="00C50002"/>
    <w:rsid w:val="00C5289F"/>
    <w:rsid w:val="00C81F92"/>
    <w:rsid w:val="00CD3B67"/>
    <w:rsid w:val="00CE73B1"/>
    <w:rsid w:val="00D800A7"/>
    <w:rsid w:val="00D95243"/>
    <w:rsid w:val="00DB49C9"/>
    <w:rsid w:val="00DC2778"/>
    <w:rsid w:val="00E223D7"/>
    <w:rsid w:val="00E308C2"/>
    <w:rsid w:val="00E3593A"/>
    <w:rsid w:val="00E71C3E"/>
    <w:rsid w:val="00EA2F9B"/>
    <w:rsid w:val="00EB5660"/>
    <w:rsid w:val="00EE783C"/>
    <w:rsid w:val="00F004A3"/>
    <w:rsid w:val="00F51610"/>
    <w:rsid w:val="00F96FD4"/>
    <w:rsid w:val="00FB4657"/>
    <w:rsid w:val="00FE6DD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E0C68"/>
  <w15:chartTrackingRefBased/>
  <w15:docId w15:val="{D3718098-3525-41AB-A62D-33FF5B9E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B56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link w:val="Nagwek3Znak"/>
    <w:uiPriority w:val="9"/>
    <w:qFormat/>
    <w:rsid w:val="00EB5660"/>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D3B67"/>
    <w:pPr>
      <w:ind w:left="720"/>
      <w:contextualSpacing/>
    </w:pPr>
  </w:style>
  <w:style w:type="character" w:customStyle="1" w:styleId="gd">
    <w:name w:val="gd"/>
    <w:basedOn w:val="Domylnaczcionkaakapitu"/>
    <w:rsid w:val="00B4324C"/>
  </w:style>
  <w:style w:type="paragraph" w:styleId="Tekstdymka">
    <w:name w:val="Balloon Text"/>
    <w:basedOn w:val="Normalny"/>
    <w:link w:val="TekstdymkaZnak"/>
    <w:uiPriority w:val="99"/>
    <w:semiHidden/>
    <w:unhideWhenUsed/>
    <w:rsid w:val="00B432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4324C"/>
    <w:rPr>
      <w:rFonts w:ascii="Segoe UI" w:hAnsi="Segoe UI" w:cs="Segoe UI"/>
      <w:sz w:val="18"/>
      <w:szCs w:val="18"/>
    </w:rPr>
  </w:style>
  <w:style w:type="character" w:styleId="Odwoaniedokomentarza">
    <w:name w:val="annotation reference"/>
    <w:basedOn w:val="Domylnaczcionkaakapitu"/>
    <w:uiPriority w:val="99"/>
    <w:semiHidden/>
    <w:unhideWhenUsed/>
    <w:rsid w:val="0026773D"/>
    <w:rPr>
      <w:sz w:val="16"/>
      <w:szCs w:val="16"/>
    </w:rPr>
  </w:style>
  <w:style w:type="paragraph" w:styleId="Tekstkomentarza">
    <w:name w:val="annotation text"/>
    <w:basedOn w:val="Normalny"/>
    <w:link w:val="TekstkomentarzaZnak"/>
    <w:uiPriority w:val="99"/>
    <w:semiHidden/>
    <w:unhideWhenUsed/>
    <w:rsid w:val="0026773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73D"/>
    <w:rPr>
      <w:sz w:val="20"/>
      <w:szCs w:val="20"/>
    </w:rPr>
  </w:style>
  <w:style w:type="paragraph" w:styleId="Tematkomentarza">
    <w:name w:val="annotation subject"/>
    <w:basedOn w:val="Tekstkomentarza"/>
    <w:next w:val="Tekstkomentarza"/>
    <w:link w:val="TematkomentarzaZnak"/>
    <w:uiPriority w:val="99"/>
    <w:semiHidden/>
    <w:unhideWhenUsed/>
    <w:rsid w:val="0026773D"/>
    <w:rPr>
      <w:b/>
      <w:bCs/>
    </w:rPr>
  </w:style>
  <w:style w:type="character" w:customStyle="1" w:styleId="TematkomentarzaZnak">
    <w:name w:val="Temat komentarza Znak"/>
    <w:basedOn w:val="TekstkomentarzaZnak"/>
    <w:link w:val="Tematkomentarza"/>
    <w:uiPriority w:val="99"/>
    <w:semiHidden/>
    <w:rsid w:val="0026773D"/>
    <w:rPr>
      <w:b/>
      <w:bCs/>
      <w:sz w:val="20"/>
      <w:szCs w:val="20"/>
    </w:rPr>
  </w:style>
  <w:style w:type="character" w:styleId="Hipercze">
    <w:name w:val="Hyperlink"/>
    <w:basedOn w:val="Domylnaczcionkaakapitu"/>
    <w:uiPriority w:val="99"/>
    <w:unhideWhenUsed/>
    <w:rsid w:val="00AC0C9E"/>
    <w:rPr>
      <w:color w:val="0563C1" w:themeColor="hyperlink"/>
      <w:u w:val="single"/>
    </w:rPr>
  </w:style>
  <w:style w:type="character" w:customStyle="1" w:styleId="Nerazreenaomemba1">
    <w:name w:val="Nerazrešena omemba1"/>
    <w:basedOn w:val="Domylnaczcionkaakapitu"/>
    <w:uiPriority w:val="99"/>
    <w:semiHidden/>
    <w:unhideWhenUsed/>
    <w:rsid w:val="00AC0C9E"/>
    <w:rPr>
      <w:color w:val="605E5C"/>
      <w:shd w:val="clear" w:color="auto" w:fill="E1DFDD"/>
    </w:rPr>
  </w:style>
  <w:style w:type="character" w:customStyle="1" w:styleId="Nagwek3Znak">
    <w:name w:val="Nagłówek 3 Znak"/>
    <w:basedOn w:val="Domylnaczcionkaakapitu"/>
    <w:link w:val="Nagwek3"/>
    <w:uiPriority w:val="9"/>
    <w:rsid w:val="00EB5660"/>
    <w:rPr>
      <w:rFonts w:ascii="Times New Roman" w:eastAsia="Times New Roman" w:hAnsi="Times New Roman" w:cs="Times New Roman"/>
      <w:b/>
      <w:bCs/>
      <w:sz w:val="27"/>
      <w:szCs w:val="27"/>
      <w:lang w:val="en-GB" w:eastAsia="en-GB"/>
    </w:rPr>
  </w:style>
  <w:style w:type="character" w:customStyle="1" w:styleId="Nagwek1Znak">
    <w:name w:val="Nagłówek 1 Znak"/>
    <w:basedOn w:val="Domylnaczcionkaakapitu"/>
    <w:link w:val="Nagwek1"/>
    <w:uiPriority w:val="9"/>
    <w:rsid w:val="00EB5660"/>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omylnaczcionkaakapitu"/>
    <w:rsid w:val="00EB5660"/>
  </w:style>
  <w:style w:type="character" w:customStyle="1" w:styleId="a-size-large">
    <w:name w:val="a-size-large"/>
    <w:basedOn w:val="Domylnaczcionkaakapitu"/>
    <w:rsid w:val="00EB5660"/>
  </w:style>
  <w:style w:type="character" w:customStyle="1" w:styleId="author">
    <w:name w:val="author"/>
    <w:basedOn w:val="Domylnaczcionkaakapitu"/>
    <w:rsid w:val="00EB5660"/>
  </w:style>
  <w:style w:type="character" w:customStyle="1" w:styleId="a-color-secondary">
    <w:name w:val="a-color-secondary"/>
    <w:basedOn w:val="Domylnaczcionkaakapitu"/>
    <w:rsid w:val="00EB5660"/>
  </w:style>
  <w:style w:type="paragraph" w:styleId="NormalnyWeb">
    <w:name w:val="Normal (Web)"/>
    <w:basedOn w:val="Normalny"/>
    <w:uiPriority w:val="99"/>
    <w:unhideWhenUsed/>
    <w:rsid w:val="0001074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qu">
    <w:name w:val="qu"/>
    <w:basedOn w:val="Domylnaczcionkaakapitu"/>
    <w:rsid w:val="001B7C59"/>
  </w:style>
  <w:style w:type="character" w:customStyle="1" w:styleId="go">
    <w:name w:val="go"/>
    <w:basedOn w:val="Domylnaczcionkaakapitu"/>
    <w:rsid w:val="001B7C59"/>
  </w:style>
  <w:style w:type="paragraph" w:styleId="Poprawka">
    <w:name w:val="Revision"/>
    <w:hidden/>
    <w:uiPriority w:val="99"/>
    <w:semiHidden/>
    <w:rsid w:val="00B249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567766">
      <w:bodyDiv w:val="1"/>
      <w:marLeft w:val="0"/>
      <w:marRight w:val="0"/>
      <w:marTop w:val="0"/>
      <w:marBottom w:val="0"/>
      <w:divBdr>
        <w:top w:val="none" w:sz="0" w:space="0" w:color="auto"/>
        <w:left w:val="none" w:sz="0" w:space="0" w:color="auto"/>
        <w:bottom w:val="none" w:sz="0" w:space="0" w:color="auto"/>
        <w:right w:val="none" w:sz="0" w:space="0" w:color="auto"/>
      </w:divBdr>
      <w:divsChild>
        <w:div w:id="1842353214">
          <w:marLeft w:val="0"/>
          <w:marRight w:val="0"/>
          <w:marTop w:val="0"/>
          <w:marBottom w:val="0"/>
          <w:divBdr>
            <w:top w:val="none" w:sz="0" w:space="0" w:color="auto"/>
            <w:left w:val="none" w:sz="0" w:space="0" w:color="auto"/>
            <w:bottom w:val="none" w:sz="0" w:space="0" w:color="auto"/>
            <w:right w:val="none" w:sz="0" w:space="0" w:color="auto"/>
          </w:divBdr>
          <w:divsChild>
            <w:div w:id="1398700277">
              <w:marLeft w:val="0"/>
              <w:marRight w:val="0"/>
              <w:marTop w:val="0"/>
              <w:marBottom w:val="0"/>
              <w:divBdr>
                <w:top w:val="none" w:sz="0" w:space="0" w:color="auto"/>
                <w:left w:val="none" w:sz="0" w:space="0" w:color="auto"/>
                <w:bottom w:val="none" w:sz="0" w:space="0" w:color="auto"/>
                <w:right w:val="none" w:sz="0" w:space="0" w:color="auto"/>
              </w:divBdr>
            </w:div>
          </w:divsChild>
        </w:div>
        <w:div w:id="1162089658">
          <w:marLeft w:val="0"/>
          <w:marRight w:val="0"/>
          <w:marTop w:val="0"/>
          <w:marBottom w:val="0"/>
          <w:divBdr>
            <w:top w:val="none" w:sz="0" w:space="0" w:color="auto"/>
            <w:left w:val="none" w:sz="0" w:space="0" w:color="auto"/>
            <w:bottom w:val="none" w:sz="0" w:space="0" w:color="auto"/>
            <w:right w:val="none" w:sz="0" w:space="0" w:color="auto"/>
          </w:divBdr>
          <w:divsChild>
            <w:div w:id="75401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79231">
      <w:bodyDiv w:val="1"/>
      <w:marLeft w:val="0"/>
      <w:marRight w:val="0"/>
      <w:marTop w:val="0"/>
      <w:marBottom w:val="0"/>
      <w:divBdr>
        <w:top w:val="none" w:sz="0" w:space="0" w:color="auto"/>
        <w:left w:val="none" w:sz="0" w:space="0" w:color="auto"/>
        <w:bottom w:val="none" w:sz="0" w:space="0" w:color="auto"/>
        <w:right w:val="none" w:sz="0" w:space="0" w:color="auto"/>
      </w:divBdr>
    </w:div>
    <w:div w:id="1189566022">
      <w:bodyDiv w:val="1"/>
      <w:marLeft w:val="0"/>
      <w:marRight w:val="0"/>
      <w:marTop w:val="0"/>
      <w:marBottom w:val="0"/>
      <w:divBdr>
        <w:top w:val="none" w:sz="0" w:space="0" w:color="auto"/>
        <w:left w:val="none" w:sz="0" w:space="0" w:color="auto"/>
        <w:bottom w:val="none" w:sz="0" w:space="0" w:color="auto"/>
        <w:right w:val="none" w:sz="0" w:space="0" w:color="auto"/>
      </w:divBdr>
    </w:div>
    <w:div w:id="1705055321">
      <w:bodyDiv w:val="1"/>
      <w:marLeft w:val="0"/>
      <w:marRight w:val="0"/>
      <w:marTop w:val="0"/>
      <w:marBottom w:val="0"/>
      <w:divBdr>
        <w:top w:val="none" w:sz="0" w:space="0" w:color="auto"/>
        <w:left w:val="none" w:sz="0" w:space="0" w:color="auto"/>
        <w:bottom w:val="none" w:sz="0" w:space="0" w:color="auto"/>
        <w:right w:val="none" w:sz="0" w:space="0" w:color="auto"/>
      </w:divBdr>
    </w:div>
    <w:div w:id="1820415604">
      <w:bodyDiv w:val="1"/>
      <w:marLeft w:val="0"/>
      <w:marRight w:val="0"/>
      <w:marTop w:val="0"/>
      <w:marBottom w:val="0"/>
      <w:divBdr>
        <w:top w:val="none" w:sz="0" w:space="0" w:color="auto"/>
        <w:left w:val="none" w:sz="0" w:space="0" w:color="auto"/>
        <w:bottom w:val="none" w:sz="0" w:space="0" w:color="auto"/>
        <w:right w:val="none" w:sz="0" w:space="0" w:color="auto"/>
      </w:divBdr>
      <w:divsChild>
        <w:div w:id="1597668571">
          <w:marLeft w:val="0"/>
          <w:marRight w:val="0"/>
          <w:marTop w:val="0"/>
          <w:marBottom w:val="0"/>
          <w:divBdr>
            <w:top w:val="none" w:sz="0" w:space="0" w:color="auto"/>
            <w:left w:val="none" w:sz="0" w:space="0" w:color="auto"/>
            <w:bottom w:val="none" w:sz="0" w:space="0" w:color="auto"/>
            <w:right w:val="none" w:sz="0" w:space="0" w:color="auto"/>
          </w:divBdr>
          <w:divsChild>
            <w:div w:id="1852259415">
              <w:marLeft w:val="0"/>
              <w:marRight w:val="0"/>
              <w:marTop w:val="0"/>
              <w:marBottom w:val="0"/>
              <w:divBdr>
                <w:top w:val="none" w:sz="0" w:space="0" w:color="auto"/>
                <w:left w:val="none" w:sz="0" w:space="0" w:color="auto"/>
                <w:bottom w:val="none" w:sz="0" w:space="0" w:color="auto"/>
                <w:right w:val="none" w:sz="0" w:space="0" w:color="auto"/>
              </w:divBdr>
            </w:div>
          </w:divsChild>
        </w:div>
        <w:div w:id="1353796840">
          <w:marLeft w:val="0"/>
          <w:marRight w:val="0"/>
          <w:marTop w:val="0"/>
          <w:marBottom w:val="0"/>
          <w:divBdr>
            <w:top w:val="none" w:sz="0" w:space="0" w:color="auto"/>
            <w:left w:val="none" w:sz="0" w:space="0" w:color="auto"/>
            <w:bottom w:val="none" w:sz="0" w:space="0" w:color="auto"/>
            <w:right w:val="none" w:sz="0" w:space="0" w:color="auto"/>
          </w:divBdr>
          <w:divsChild>
            <w:div w:id="48497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7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oosingtherapy.com/mindfulness-for-teens/" TargetMode="External"/><Relationship Id="rId3" Type="http://schemas.openxmlformats.org/officeDocument/2006/relationships/settings" Target="settings.xml"/><Relationship Id="rId7" Type="http://schemas.openxmlformats.org/officeDocument/2006/relationships/hyperlink" Target="https://www.moshikids.com/articles/20-of-the-best-mindfulness-activities-for-kids-in-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1023</Words>
  <Characters>6138</Characters>
  <Application>Microsoft Office Word</Application>
  <DocSecurity>0</DocSecurity>
  <Lines>51</Lines>
  <Paragraphs>14</Paragraphs>
  <ScaleCrop>false</ScaleCrop>
  <HeadingPairs>
    <vt:vector size="2" baseType="variant">
      <vt:variant>
        <vt:lpstr>Naslov</vt:lpstr>
      </vt:variant>
      <vt:variant>
        <vt:i4>1</vt:i4>
      </vt:variant>
    </vt:vector>
  </HeadingPairs>
  <TitlesOfParts>
    <vt:vector size="1" baseType="lpstr">
      <vt:lpstr/>
    </vt:vector>
  </TitlesOfParts>
  <Company>ŠC PET</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CASAGRANDE</dc:creator>
  <cp:keywords/>
  <dc:description/>
  <cp:lastModifiedBy>antoni ruszkowski</cp:lastModifiedBy>
  <cp:revision>4</cp:revision>
  <dcterms:created xsi:type="dcterms:W3CDTF">2023-11-26T10:11:00Z</dcterms:created>
  <dcterms:modified xsi:type="dcterms:W3CDTF">2023-12-06T18:43:00Z</dcterms:modified>
</cp:coreProperties>
</file>