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608397">
      <w:pPr>
        <w:jc w:val="left"/>
        <w:rPr>
          <w:rFonts w:ascii="Times New Roman" w:hAnsi="Times New Roman" w:cs="Times New Roman"/>
          <w:b/>
          <w:sz w:val="28"/>
          <w:szCs w:val="24"/>
        </w:rPr>
      </w:pPr>
      <w:bookmarkStart w:id="0" w:name="_Hlk212975733"/>
      <w:r>
        <w:rPr>
          <w:rFonts w:ascii="Times New Roman" w:hAnsi="Times New Roman" w:cs="Times New Roman"/>
          <w:b/>
          <w:sz w:val="28"/>
          <w:szCs w:val="24"/>
        </w:rPr>
        <w:t>Taiwanese Freshmen’s Preferences and the Effects on Vocabulary Acquisition of Online Annotation for Reading an Extended Text</w:t>
      </w:r>
    </w:p>
    <w:p w14:paraId="73E94C69">
      <w:pPr>
        <w:rPr>
          <w:ins w:id="0" w:author="Hanna Kryszewska" w:date="2025-11-02T11:33:00Z"/>
          <w:rFonts w:ascii="Times New Roman" w:hAnsi="Times New Roman" w:cs="Times New Roman"/>
          <w:b/>
          <w:szCs w:val="24"/>
        </w:rPr>
      </w:pPr>
    </w:p>
    <w:p w14:paraId="47480DAE">
      <w:pPr>
        <w:rPr>
          <w:ins w:id="1" w:author="Hanna Kryszewska" w:date="2025-11-02T11:33:00Z"/>
          <w:rFonts w:ascii="Times New Roman" w:hAnsi="Times New Roman" w:cs="Times New Roman"/>
          <w:b/>
          <w:szCs w:val="24"/>
        </w:rPr>
      </w:pPr>
      <w:r>
        <w:rPr>
          <w:rFonts w:ascii="Times New Roman" w:hAnsi="Times New Roman" w:cs="Times New Roman"/>
          <w:b/>
          <w:szCs w:val="24"/>
        </w:rPr>
        <w:t>Chin-Wen Chien</w:t>
      </w:r>
      <w:ins w:id="2" w:author="Hanna Kryszewska" w:date="2025-11-02T11:33:00Z">
        <w:r>
          <w:rPr>
            <w:rFonts w:ascii="Times New Roman" w:hAnsi="Times New Roman" w:cs="Times New Roman"/>
            <w:b/>
            <w:szCs w:val="24"/>
          </w:rPr>
          <w:t>, Taiwan</w:t>
        </w:r>
      </w:ins>
    </w:p>
    <w:bookmarkEnd w:id="0"/>
    <w:p w14:paraId="4660072C">
      <w:pPr>
        <w:jc w:val="left"/>
        <w:rPr>
          <w:rFonts w:ascii="Times New Roman" w:hAnsi="Times New Roman" w:cs="Times New Roman"/>
          <w:b/>
          <w:szCs w:val="24"/>
        </w:rPr>
      </w:pPr>
    </w:p>
    <w:p w14:paraId="7B00653C">
      <w:pPr>
        <w:widowControl/>
        <w:jc w:val="left"/>
        <w:rPr>
          <w:ins w:id="3" w:author="Hanna Kryszewska" w:date="2025-11-02T11:27:00Z"/>
          <w:rFonts w:ascii="Times New Roman" w:hAnsi="Times New Roman"/>
          <w:szCs w:val="24"/>
        </w:rPr>
      </w:pPr>
      <w:r>
        <w:rPr>
          <w:rFonts w:ascii="Times New Roman" w:hAnsi="Times New Roman"/>
          <w:szCs w:val="24"/>
        </w:rPr>
        <w:t xml:space="preserve">Chin-Wen Chien received her Doctor of Education degree from the University of Washington (Seattle, USA). She is a professor in Department of English Instruction of National </w:t>
      </w:r>
      <w:ins w:id="4" w:author="user" w:date="2025-11-02T19:50:00Z">
        <w:r>
          <w:rPr>
            <w:rFonts w:ascii="Times New Roman" w:hAnsi="Times New Roman"/>
            <w:color w:val="auto"/>
            <w:szCs w:val="24"/>
          </w:rPr>
          <w:t>Tsing Hu University</w:t>
        </w:r>
      </w:ins>
      <w:r>
        <w:rPr>
          <w:rFonts w:ascii="Times New Roman" w:hAnsi="Times New Roman"/>
          <w:szCs w:val="24"/>
        </w:rPr>
        <w:t xml:space="preserve"> in Taiwan. Her research interests include language education, language teacher education, and curriculum and instruction. </w:t>
      </w:r>
      <w:ins w:id="5" w:author="Hanna Kryszewska" w:date="2025-11-02T11:27:00Z">
        <w:r>
          <w:rPr>
            <w:rFonts w:ascii="Times New Roman" w:hAnsi="Times New Roman"/>
            <w:szCs w:val="24"/>
          </w:rPr>
          <w:t>Email: chinwenc@ms24.hinet.net</w:t>
        </w:r>
      </w:ins>
    </w:p>
    <w:p w14:paraId="1D244008">
      <w:pPr>
        <w:widowControl/>
        <w:jc w:val="both"/>
        <w:rPr>
          <w:rFonts w:ascii="Times New Roman" w:hAnsi="Times New Roman"/>
          <w:szCs w:val="24"/>
        </w:rPr>
      </w:pPr>
    </w:p>
    <w:p w14:paraId="683B1EA5">
      <w:pPr>
        <w:rPr>
          <w:rFonts w:ascii="Times New Roman" w:hAnsi="Times New Roman" w:cs="Times New Roman"/>
          <w:szCs w:val="24"/>
        </w:rPr>
      </w:pPr>
    </w:p>
    <w:p w14:paraId="79C2BAA0">
      <w:pPr>
        <w:rPr>
          <w:ins w:id="6" w:author="Hanna Kryszewska" w:date="2025-11-02T11:27:00Z"/>
          <w:rFonts w:ascii="Times New Roman" w:hAnsi="Times New Roman" w:cs="Times New Roman"/>
          <w:b/>
          <w:szCs w:val="24"/>
        </w:rPr>
      </w:pPr>
      <w:r>
        <w:rPr>
          <w:rFonts w:ascii="Times New Roman" w:hAnsi="Times New Roman" w:cs="Times New Roman"/>
          <w:b/>
          <w:szCs w:val="24"/>
        </w:rPr>
        <w:t>Introduction</w:t>
      </w:r>
    </w:p>
    <w:p w14:paraId="17C5F9FF">
      <w:pPr>
        <w:rPr>
          <w:rFonts w:ascii="Times New Roman" w:hAnsi="Times New Roman" w:cs="Times New Roman"/>
          <w:b/>
          <w:szCs w:val="24"/>
        </w:rPr>
      </w:pPr>
    </w:p>
    <w:p w14:paraId="775F9520">
      <w:pPr>
        <w:jc w:val="both"/>
        <w:rPr>
          <w:rFonts w:ascii="Times New Roman" w:hAnsi="Times New Roman"/>
          <w:szCs w:val="24"/>
        </w:rPr>
      </w:pPr>
      <w:r>
        <w:rPr>
          <w:rFonts w:ascii="Times New Roman" w:hAnsi="Times New Roman"/>
        </w:rPr>
        <w:t>When reading texts, individuals often encounter unfamiliar or challenging vocabulary. In response, some readers may choose to consult traditional or online dictionaries, while others may rely on annotations—defined as “an explanatory note, or body of notes added to a text, especially with regard to literary work” (Wolfe, 2002, p. 491). For language learners in particular, multimedia annotations or glosses offer notable benefits. These include enhanced reading comprehension, improved vocabulary acquisition, and support for diverse learning preferences and needs. Moreover, such annotations facilitate access to and engagement with authentic texts, making them a valuable pedagogical tool in language learning contexts (Boers et al., 2017; Zhang &amp; Zou, 2020; Zou &amp; Teng, 2023)</w:t>
      </w:r>
      <w:r>
        <w:rPr>
          <w:rFonts w:ascii="Times New Roman" w:hAnsi="Times New Roman"/>
          <w:szCs w:val="24"/>
          <w:shd w:val="clear" w:color="auto" w:fill="FFFFFF"/>
        </w:rPr>
        <w:t>.</w:t>
      </w:r>
    </w:p>
    <w:p w14:paraId="54484678">
      <w:pPr>
        <w:jc w:val="both"/>
        <w:rPr>
          <w:rFonts w:ascii="Times New Roman" w:hAnsi="Times New Roman"/>
        </w:rPr>
      </w:pPr>
    </w:p>
    <w:p w14:paraId="4CEB45EE">
      <w:pPr>
        <w:jc w:val="both"/>
        <w:rPr>
          <w:rFonts w:ascii="Times New Roman" w:hAnsi="Times New Roman"/>
          <w:szCs w:val="24"/>
          <w:shd w:val="clear" w:color="auto" w:fill="FFFFFF"/>
        </w:rPr>
      </w:pPr>
      <w:r>
        <w:rPr>
          <w:rFonts w:ascii="Times New Roman" w:hAnsi="Times New Roman"/>
        </w:rPr>
        <w:t>Recent empirical research on annotations primarily examines the impact of different annotation types and their spatial placement on vocabulary acquisition among English as a Foreign Language (EFL) learners (Boer et al., 2017; Papin &amp; Kaplan-Rakowski, 2024; Yeh &amp; Wang, 2003; Zhang &amp; Zou, 2020; Zou &amp; Teng, 2023). While several studies have investigated the role of video-based annotations in enhancing both vocabulary acquisition and listening comprehension (Chen et al., 2022), others have focused on the relationship between annotations and learners’ vocabulary development in conjunction with reading comprehension (Boer et al., 2017; Huang et al., 2022; Zhang &amp; Zou, 2020; Zou &amp; Teng, 2023)</w:t>
      </w:r>
      <w:r>
        <w:rPr>
          <w:rFonts w:ascii="Times New Roman" w:hAnsi="Times New Roman"/>
          <w:szCs w:val="24"/>
          <w:shd w:val="clear" w:color="auto" w:fill="FFFFFF"/>
        </w:rPr>
        <w:t>.</w:t>
      </w:r>
    </w:p>
    <w:p w14:paraId="4C757E52">
      <w:pPr>
        <w:jc w:val="both"/>
        <w:rPr>
          <w:rFonts w:ascii="Times New Roman" w:hAnsi="Times New Roman"/>
        </w:rPr>
      </w:pPr>
    </w:p>
    <w:p w14:paraId="78E69885">
      <w:pPr>
        <w:jc w:val="both"/>
        <w:rPr>
          <w:rFonts w:ascii="Times New Roman" w:hAnsi="Times New Roman"/>
        </w:rPr>
      </w:pPr>
      <w:r>
        <w:rPr>
          <w:rFonts w:ascii="Times New Roman" w:hAnsi="Times New Roman"/>
        </w:rPr>
        <w:t>Nation (2001) identifies three dimensions of word knowledge: form, meaning, and use. Despite the growing interest in multimedia annotations for language learning, existing research has largely overlooked how these dimensions of word knowledge are represented in online annotation tools. Specifically, few, if any, studies have examined the types of word knowledge that such tools provide. This study seeks to address this gap by investigating the word knowledge components embedded in three online annotation tools, as well as exploring first-year university students’ preferences and vocabulary learning experiences with these tools. From a pedagogical standpoint, the findings aim to inform curriculum design by offering insights into how multimedia annotations can be effectively integrated to support EFL learners’ vocabulary development.</w:t>
      </w:r>
    </w:p>
    <w:p w14:paraId="7964F8A3">
      <w:pPr>
        <w:jc w:val="both"/>
        <w:rPr>
          <w:rFonts w:ascii="Times New Roman" w:hAnsi="Times New Roman"/>
        </w:rPr>
      </w:pPr>
    </w:p>
    <w:p w14:paraId="1644F693">
      <w:pPr>
        <w:jc w:val="both"/>
        <w:rPr>
          <w:ins w:id="7" w:author="Hanna Kryszewska" w:date="2025-11-02T11:27:00Z"/>
          <w:rFonts w:ascii="Times New Roman" w:hAnsi="Times New Roman"/>
        </w:rPr>
      </w:pPr>
      <w:r>
        <w:rPr>
          <w:rFonts w:ascii="Times New Roman" w:hAnsi="Times New Roman"/>
        </w:rPr>
        <w:t>Three online annotation tools—Lingro, VocaGrabber, and WordSift—were introduced to 26 first-year university students enrolled in a freshman English course at a university in northern Taiwan. This study addressed the following research questions.  First, what types of word knowledge are provided by these three online annotation tools? Secondly, in what ways do these tools support vocabulary learning? Thirdly, what challenges do freshmen encounter when using online annotation tools for vocabulary acquisition? Based on the findings, the study offers practical suggestions for designing and selecting effective multimedia annotations to enhance vocabulary learning in EFL contexts.</w:t>
      </w:r>
    </w:p>
    <w:p w14:paraId="299E0FB6">
      <w:pPr>
        <w:jc w:val="both"/>
        <w:rPr>
          <w:rFonts w:ascii="Times New Roman" w:hAnsi="Times New Roman" w:cs="Times New Roman"/>
          <w:szCs w:val="24"/>
        </w:rPr>
      </w:pPr>
    </w:p>
    <w:p w14:paraId="099B4393">
      <w:pPr>
        <w:rPr>
          <w:ins w:id="8" w:author="Hanna Kryszewska" w:date="2025-11-02T11:27:00Z"/>
          <w:rFonts w:ascii="Times New Roman" w:hAnsi="Times New Roman" w:cs="Times New Roman"/>
          <w:b/>
          <w:szCs w:val="24"/>
        </w:rPr>
      </w:pPr>
      <w:r>
        <w:rPr>
          <w:rFonts w:ascii="Times New Roman" w:hAnsi="Times New Roman" w:cs="Times New Roman"/>
          <w:b/>
          <w:szCs w:val="24"/>
        </w:rPr>
        <w:t xml:space="preserve">Literature </w:t>
      </w:r>
      <w:ins w:id="9" w:author="Hanna Kryszewska" w:date="2025-11-02T11:27:00Z">
        <w:r>
          <w:rPr>
            <w:rFonts w:ascii="Times New Roman" w:hAnsi="Times New Roman" w:cs="Times New Roman"/>
            <w:b/>
            <w:szCs w:val="24"/>
          </w:rPr>
          <w:t>r</w:t>
        </w:r>
      </w:ins>
      <w:r>
        <w:rPr>
          <w:rFonts w:ascii="Times New Roman" w:hAnsi="Times New Roman" w:cs="Times New Roman"/>
          <w:b/>
          <w:szCs w:val="24"/>
        </w:rPr>
        <w:t>eview</w:t>
      </w:r>
    </w:p>
    <w:p w14:paraId="1DF37D0C">
      <w:pPr>
        <w:rPr>
          <w:rFonts w:ascii="Times New Roman" w:hAnsi="Times New Roman" w:cs="Times New Roman"/>
          <w:b/>
          <w:szCs w:val="24"/>
        </w:rPr>
      </w:pPr>
    </w:p>
    <w:p w14:paraId="659D479C">
      <w:pPr>
        <w:jc w:val="both"/>
        <w:rPr>
          <w:rFonts w:ascii="Times New Roman" w:hAnsi="Times New Roman"/>
          <w:szCs w:val="24"/>
        </w:rPr>
      </w:pPr>
      <w:r>
        <w:rPr>
          <w:rFonts w:ascii="Times New Roman" w:hAnsi="Times New Roman"/>
        </w:rPr>
        <w:t>This section reviews literature in three key areas: definitions of annotation, the benefits of annotations in relation to word knowledge, and a comparison of empirical studies on the effects of annotations on learners’ vocabulary acquisition. Following this review, the research gap will be identified, and the conceptual framework for the study will be presented</w:t>
      </w:r>
      <w:r>
        <w:rPr>
          <w:rFonts w:ascii="Times New Roman" w:hAnsi="Times New Roman"/>
          <w:szCs w:val="24"/>
        </w:rPr>
        <w:t>.</w:t>
      </w:r>
    </w:p>
    <w:p w14:paraId="5F4BDC9C">
      <w:pPr>
        <w:jc w:val="both"/>
        <w:rPr>
          <w:rFonts w:ascii="Times New Roman" w:hAnsi="Times New Roman"/>
        </w:rPr>
      </w:pPr>
    </w:p>
    <w:p w14:paraId="5DD118FE">
      <w:pPr>
        <w:jc w:val="both"/>
        <w:rPr>
          <w:rFonts w:ascii="Times New Roman" w:hAnsi="Times New Roman"/>
          <w:szCs w:val="24"/>
          <w:shd w:val="clear" w:color="auto" w:fill="FFFFFF"/>
        </w:rPr>
      </w:pPr>
      <w:r>
        <w:rPr>
          <w:rFonts w:ascii="Times New Roman" w:hAnsi="Times New Roman"/>
        </w:rPr>
        <w:t>An annotation, or gloss, refers to the practice of adding comments or notes to clarify difficult words, phrases, or ideas by providing their definitions or meanings within a specific context (AbuSeileek, 2008). Annotations or glossaries, as technology-enhanced tools, can present word meanings through various modes (e.g., textual, visual, auditory), formats (e.g., images, videos, audio clips, text), and positions within the text (e.g., side, bottom, or top margins; pop-up windows; or at the end of the text) (AbuSeileek, 2008).</w:t>
      </w:r>
    </w:p>
    <w:p w14:paraId="53F4B251">
      <w:pPr>
        <w:jc w:val="both"/>
        <w:rPr>
          <w:rFonts w:ascii="Times New Roman" w:hAnsi="Times New Roman"/>
        </w:rPr>
      </w:pPr>
    </w:p>
    <w:p w14:paraId="39B8A2A3">
      <w:pPr>
        <w:jc w:val="both"/>
        <w:rPr>
          <w:rFonts w:ascii="Times New Roman" w:hAnsi="Times New Roman"/>
          <w:szCs w:val="24"/>
          <w:shd w:val="clear" w:color="auto" w:fill="FFFFFF"/>
        </w:rPr>
      </w:pPr>
      <w:r>
        <w:rPr>
          <w:rFonts w:ascii="Times New Roman" w:hAnsi="Times New Roman"/>
        </w:rPr>
        <w:t>Scholars widely support the use of annotations in facilitating vocabulary acquisition among EFL learners, particularly those that combine textual definitions with visual elements such as pictures (Yeh &amp; Wang, 2003). Annotations have been shown to positively impact vocabulary learning by enhancing information processing and engagement. First, multimodal annotations—those that integrate different types of input—offer learners multiple channels through which to process and retain information (</w:t>
      </w:r>
      <w:r>
        <w:rPr>
          <w:rFonts w:ascii="Times New Roman" w:hAnsi="Times New Roman"/>
          <w:szCs w:val="24"/>
          <w:shd w:val="clear" w:color="auto" w:fill="FFFFFF"/>
        </w:rPr>
        <w:t>Boers</w:t>
      </w:r>
      <w:r>
        <w:rPr>
          <w:rFonts w:ascii="Times New Roman" w:hAnsi="Times New Roman"/>
        </w:rPr>
        <w:t xml:space="preserve"> et al., 2017; Yeh &amp; Wang, 2003). For example, multimedia annotations can provide immediate access to word meanings through various formats, including text, audio, and visual aids (Martinez-Lage, 1997). Second, online annotations create interactive and motivating learning environments that support</w:t>
      </w:r>
      <w:r>
        <w:t xml:space="preserve"> </w:t>
      </w:r>
      <w:r>
        <w:rPr>
          <w:rFonts w:ascii="Times New Roman" w:hAnsi="Times New Roman"/>
        </w:rPr>
        <w:t>language practice (Lo et al., 2013). Such tools enable learners to access definitions or explanations of specific concepts directly within the text (Davis, 1989; Nation, 2001). Moreover, interactive glosses in multiple-choice formats have been shown to be particularly effective. In one study, 45 intermediate Thai EFL learners benefited from immediate feedback while verifying word meanings, which facilitated more effective vocabulary learning (Srichamnong, 2009).</w:t>
      </w:r>
    </w:p>
    <w:p w14:paraId="093CEDA3">
      <w:pPr>
        <w:jc w:val="both"/>
        <w:rPr>
          <w:rFonts w:ascii="Times New Roman" w:hAnsi="Times New Roman"/>
        </w:rPr>
      </w:pPr>
    </w:p>
    <w:p w14:paraId="7B44234C">
      <w:pPr>
        <w:jc w:val="both"/>
        <w:rPr>
          <w:rFonts w:ascii="Times New Roman" w:hAnsi="Times New Roman"/>
          <w:szCs w:val="24"/>
          <w:shd w:val="clear" w:color="auto" w:fill="FFFFFF"/>
        </w:rPr>
      </w:pPr>
      <w:r>
        <w:rPr>
          <w:rFonts w:ascii="Times New Roman" w:hAnsi="Times New Roman"/>
        </w:rPr>
        <w:t>Studies on annotation can generally be classified into three main categories: the presentation format of annotations, the effectiveness of different multimedia modes, and the impact of the type of information presented within annotations (Chen &amp; Yeh, 2013). Empirical research has explored the influence of multimedia annotations on EFL learners’ vocabulary acquisition, focusing on variables such as the location of annotations within the text (AbuSeileek, 2008, 2011) and the types of annotations used (Ahangari &amp; Abdollahpour, 2010; Aljabri, 2011; Aldera &amp; Mohsen, 2013; Yeh &amp; Wang, 2003; Yoshii, 2006; Yoshii &amp; Flaitz, 2002). While vocabulary learning remains a central focus (Sabet &amp; Zarat-ehsan, 2014), several studies have also examined the role of annotations in enhancing reading comprehension (Chen &amp; Chen, 2014; Chen &amp; Yeh, 2013) and listening comprehension (Aldera &amp; Mohsen, 2013; Jones, 2003, 2009; Jones &amp; Plass, 2002) among EFL learners</w:t>
      </w:r>
      <w:r>
        <w:rPr>
          <w:rFonts w:ascii="Times New Roman" w:hAnsi="Times New Roman"/>
          <w:szCs w:val="24"/>
          <w:shd w:val="clear" w:color="auto" w:fill="FFFFFF"/>
        </w:rPr>
        <w:t>.</w:t>
      </w:r>
    </w:p>
    <w:p w14:paraId="0A5DFF87">
      <w:pPr>
        <w:jc w:val="both"/>
        <w:rPr>
          <w:rFonts w:ascii="Times New Roman" w:hAnsi="Times New Roman"/>
        </w:rPr>
      </w:pPr>
    </w:p>
    <w:p w14:paraId="000B23E2">
      <w:pPr>
        <w:jc w:val="both"/>
        <w:rPr>
          <w:rFonts w:ascii="Times New Roman" w:hAnsi="Times New Roman"/>
          <w:szCs w:val="24"/>
          <w:shd w:val="clear" w:color="auto" w:fill="FFFFFF"/>
        </w:rPr>
      </w:pPr>
      <w:r>
        <w:rPr>
          <w:rFonts w:ascii="Times New Roman" w:hAnsi="Times New Roman"/>
        </w:rPr>
        <w:t xml:space="preserve">Yoshii (2006) investigated vocabulary retention among 151 adult English as a Second Language (ESL) learners at beginning and intermediate proficiency levels who received different types of annotations. The results indicated that learners who received both pictorial and textual annotations outperformed those who received only text-based or picture-based annotations. Similar results have been reported in other studies examining the impact of multimodal annotations on vocabulary acquisition. For example, Aljabri (2011) conducted a pre- and post-test vocabulary assessment with 88 male EFL learners in Saudi Arabia to evaluate the effects of various annotation types (L1 text-only, L2 text-only, L1 text-picture, and L2 text-picture). The findings revealed that participants in the L1 text-picture group achieved the highest scores in both immediate and delayed definition-supply tests. Similarly, Yeh and Wang (2003) employed pre- and post-tests along with a questionnaire to examine the effectiveness of four annotation types—auditory, visual-verbal (text), visual-nonverbal (pictures), and mixed modes—on the vocabulary acquisition of 82 Taiwanese EFL freshmen learning Thanksgiving-related terms. Their results showed that the combination of text and pictures was perceived as the most effective annotation type. However, the study also found that learners’ perceptual learning styles did not significantly influence the effectiveness of the annotations. </w:t>
      </w:r>
    </w:p>
    <w:p w14:paraId="0D04C2F9">
      <w:pPr>
        <w:jc w:val="both"/>
        <w:rPr>
          <w:rFonts w:ascii="Times New Roman" w:hAnsi="Times New Roman"/>
        </w:rPr>
      </w:pPr>
    </w:p>
    <w:p w14:paraId="466C3F96">
      <w:pPr>
        <w:jc w:val="both"/>
        <w:rPr>
          <w:rFonts w:ascii="Times New Roman" w:hAnsi="Times New Roman"/>
        </w:rPr>
      </w:pPr>
      <w:r>
        <w:rPr>
          <w:rFonts w:ascii="Times New Roman" w:hAnsi="Times New Roman"/>
        </w:rPr>
        <w:t>Moreover, Yeh and Wang (2003) emphasized the importance of raising EFL learners’ phonological awareness by highlighting the correspondence between spelling and pronunciation. Similarly, Al-Seghayer (2001) investigated the effects of multimedia annotations on vocabulary learning among 30 ESL learners in the United States, using questionnaires, interviews, and both production and recognition vocabulary tests. The findings revealed that video-based annotations were more effective than picture-based annotations for learning unfamiliar vocabulary. Al-Seghayer attributed this effectiveness to the video’s ability to create a mental image through a combination of vivid visuals, audio, and printed text. Consistent with Yeh and Wang’s (2003) conclusions, Al-Seghayer (2001) also stressed the importance of incorporating both written and spoken forms of word knowledge into vocabulary instruction.</w:t>
      </w:r>
    </w:p>
    <w:p w14:paraId="6100BFCC">
      <w:pPr>
        <w:jc w:val="both"/>
        <w:rPr>
          <w:rFonts w:ascii="Times New Roman" w:hAnsi="Times New Roman"/>
        </w:rPr>
      </w:pPr>
    </w:p>
    <w:p w14:paraId="41D036F5">
      <w:pPr>
        <w:jc w:val="both"/>
        <w:rPr>
          <w:rFonts w:ascii="Times New Roman" w:hAnsi="Times New Roman"/>
          <w:szCs w:val="24"/>
          <w:shd w:val="clear" w:color="auto" w:fill="FFFFFF"/>
        </w:rPr>
      </w:pPr>
      <w:r>
        <w:rPr>
          <w:rFonts w:ascii="Times New Roman" w:hAnsi="Times New Roman"/>
        </w:rPr>
        <w:t>Based on an analysis of vocabulary and reading comprehension tests as well as questionnaire responses, AbuSeileek (2008) found that intermediate adult EFL learners in Saudi Arabia who accessed online annotations outperformed those who used traditional glosses in both reading comprehension and vocabulary assessments. Regarding the location of annotations—whether at the end of the text, in the margin, at the bottom of the screen, or in a pop-up window—participants expressed a preference for marginal annotations, describing them as “easier” and “faster” to use. In a subsequent study, AbuSeileek (2011) investigated the effects of annotation placement on 78 college students in Jordan and similarly concluded that annotations positively influenced learners’ vocabulary acquisition and text recall, with glossaries placed immediately after the target word being particularly effective</w:t>
      </w:r>
      <w:r>
        <w:rPr>
          <w:rFonts w:ascii="Times New Roman" w:hAnsi="Times New Roman"/>
          <w:szCs w:val="24"/>
          <w:shd w:val="clear" w:color="auto" w:fill="FFFFFF"/>
        </w:rPr>
        <w:t>.</w:t>
      </w:r>
    </w:p>
    <w:p w14:paraId="285A3970">
      <w:pPr>
        <w:jc w:val="both"/>
        <w:rPr>
          <w:rFonts w:ascii="Times New Roman" w:hAnsi="Times New Roman"/>
        </w:rPr>
      </w:pPr>
    </w:p>
    <w:p w14:paraId="6BD937D5">
      <w:pPr>
        <w:jc w:val="both"/>
        <w:rPr>
          <w:rFonts w:ascii="Times New Roman" w:hAnsi="Times New Roman"/>
          <w:szCs w:val="24"/>
          <w:shd w:val="clear" w:color="auto" w:fill="FFFFFF"/>
        </w:rPr>
      </w:pPr>
      <w:r>
        <w:rPr>
          <w:rFonts w:ascii="Times New Roman" w:hAnsi="Times New Roman"/>
        </w:rPr>
        <w:t>According to Nation (2001, 2005), knowing a word entails an understanding of its form, meaning, and use. Knowledge of word meaning encompasses awareness of its spoken and written forms, as well as its morphological components. Moreover, vocabulary knowledge includes both receptive (listening and reading) and productive (speaking and writing) dimensions. For example, understanding a word in its spoken form requires learners to recognize its pronunciation and produce it accurately. In terms of word form, learners must understand the relationship between form and meaning, including its conceptual and referential dimensions, as well as its associations with other words. Finally, knowledge of word use involves understanding its grammatical functions, common collocations, and the sociolinguistic and pragmatic constraints that govern its appropriate usage</w:t>
      </w:r>
      <w:r>
        <w:rPr>
          <w:rFonts w:ascii="Times New Roman" w:hAnsi="Times New Roman"/>
          <w:szCs w:val="24"/>
          <w:shd w:val="clear" w:color="auto" w:fill="FFFFFF"/>
        </w:rPr>
        <w:t>.</w:t>
      </w:r>
    </w:p>
    <w:p w14:paraId="07D11E1E">
      <w:pPr>
        <w:jc w:val="both"/>
        <w:rPr>
          <w:ins w:id="10" w:author="Hanna Kryszewska" w:date="2025-11-02T11:31:00Z"/>
          <w:rFonts w:ascii="Times New Roman" w:hAnsi="Times New Roman"/>
        </w:rPr>
      </w:pPr>
    </w:p>
    <w:p w14:paraId="073FD6A0">
      <w:pPr>
        <w:ind w:firstLine="0"/>
        <w:jc w:val="both"/>
        <w:rPr>
          <w:rFonts w:ascii="Times New Roman" w:hAnsi="Times New Roman"/>
        </w:rPr>
      </w:pPr>
      <w:r>
        <w:rPr>
          <w:rFonts w:ascii="Times New Roman" w:hAnsi="Times New Roman"/>
        </w:rPr>
        <w:t>Mayer (2009) proposed the Cognitive Theory of Multimedia Learning (CTML), which posits three primary memory systems: sensory memory, working memory, and long-term memory. According to CTML, multimedia presentations combine verbal information (words) and visual information (pictures) to facilitate learning. Sensory memory processes acoustic representations (sounds) and iconic representations (images). These representations then enter working memory, where verbal and pictorial models are actively manipulated and integrated. Finally, prior knowledge or schemas stored in long-term memory interact with new information to support meaningful learning.</w:t>
      </w:r>
    </w:p>
    <w:p w14:paraId="2761E6D4">
      <w:pPr>
        <w:jc w:val="both"/>
        <w:rPr>
          <w:rFonts w:ascii="Times New Roman" w:hAnsi="Times New Roman"/>
        </w:rPr>
      </w:pPr>
    </w:p>
    <w:p w14:paraId="37196F7F">
      <w:pPr>
        <w:jc w:val="both"/>
        <w:rPr>
          <w:rFonts w:ascii="Times New Roman" w:hAnsi="Times New Roman"/>
        </w:rPr>
      </w:pPr>
      <w:r>
        <w:rPr>
          <w:rFonts w:ascii="Times New Roman" w:hAnsi="Times New Roman"/>
        </w:rPr>
        <w:t>This study is grounded in a conceptual framework derived from Mayer’s (2009) Cognitive Theory of Multimedia Learning (CTML) and Nation’s (2001) model of vocabulary knowledge, as illustrated in Figure 1. The participants acquired vocabulary through three primary activities: reading extended texts, utilizing online annotation tools, and delivering oral presentations. These activities provide both visual and verbal learning inputs that facilitate the acquisition of word knowledge—including word form, meaning, and use—by engaging sensory memory and working memory, and ultimately supporting the consolidation of knowledge into long-term memory.</w:t>
      </w:r>
    </w:p>
    <w:p w14:paraId="22FAB167">
      <w:pPr>
        <w:jc w:val="both"/>
        <w:rPr>
          <w:ins w:id="11" w:author="Hanna Kryszewska" w:date="2025-11-02T11:31:00Z"/>
          <w:rFonts w:ascii="Times New Roman" w:hAnsi="Times New Roman" w:eastAsia="AdvEPSTIM" w:cs="Times New Roman"/>
          <w:kern w:val="0"/>
          <w:szCs w:val="24"/>
        </w:rPr>
      </w:pPr>
    </w:p>
    <w:p w14:paraId="137BC2A8">
      <w:pPr>
        <w:jc w:val="both"/>
        <w:rPr>
          <w:rFonts w:ascii="Times New Roman" w:hAnsi="Times New Roman" w:eastAsia="AdvEPSTIM" w:cs="Times New Roman"/>
          <w:kern w:val="0"/>
          <w:szCs w:val="24"/>
        </w:rPr>
      </w:pPr>
      <w:r>
        <w:rPr>
          <w:rFonts w:ascii="Times New Roman" w:hAnsi="Times New Roman" w:eastAsia="AdvEPSTIM" w:cs="Times New Roman"/>
          <w:kern w:val="0"/>
          <w:szCs w:val="24"/>
        </w:rPr>
        <w:t>Figure 1.</w:t>
      </w:r>
    </w:p>
    <w:p w14:paraId="0DE75A23">
      <w:pPr>
        <w:jc w:val="both"/>
        <w:rPr>
          <w:rFonts w:ascii="Times New Roman" w:hAnsi="Times New Roman" w:eastAsia="AdvEPSTIM" w:cs="Times New Roman"/>
          <w:i/>
          <w:kern w:val="0"/>
          <w:szCs w:val="24"/>
        </w:rPr>
      </w:pPr>
      <w:r>
        <w:rPr>
          <w:rFonts w:ascii="Times New Roman" w:hAnsi="Times New Roman" w:eastAsia="AdvEPSTIM"/>
          <w:i/>
          <w:kern w:val="0"/>
          <w:szCs w:val="24"/>
        </w:rPr>
        <w:t>Conceptual Framework</w:t>
      </w:r>
    </w:p>
    <w:p w14:paraId="7F799F8B">
      <w:pPr>
        <w:jc w:val="both"/>
        <w:rPr>
          <w:rFonts w:ascii="Times New Roman" w:hAnsi="Times New Roman" w:eastAsia="AdvEPSTIM"/>
          <w:kern w:val="0"/>
          <w:szCs w:val="24"/>
        </w:rPr>
      </w:pPr>
      <w:r>
        <w:rPr>
          <w:rFonts w:ascii="Times New Roman" w:hAnsi="Times New Roman"/>
        </w:rPr>
        <w:drawing>
          <wp:inline distT="0" distB="0" distL="0" distR="0">
            <wp:extent cx="5052060" cy="2529840"/>
            <wp:effectExtent l="0" t="0" r="0" b="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圖片 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a:xfrm>
                      <a:off x="0" y="0"/>
                      <a:ext cx="5052060" cy="2529840"/>
                    </a:xfrm>
                    <a:prstGeom prst="rect">
                      <a:avLst/>
                    </a:prstGeom>
                    <a:noFill/>
                    <a:ln>
                      <a:noFill/>
                    </a:ln>
                  </pic:spPr>
                </pic:pic>
              </a:graphicData>
            </a:graphic>
          </wp:inline>
        </w:drawing>
      </w:r>
    </w:p>
    <w:p w14:paraId="2F99E6BC">
      <w:pPr>
        <w:jc w:val="both"/>
        <w:rPr>
          <w:rFonts w:ascii="Times New Roman" w:hAnsi="Times New Roman"/>
        </w:rPr>
      </w:pPr>
    </w:p>
    <w:p w14:paraId="3EBF3F2C">
      <w:pPr>
        <w:jc w:val="both"/>
        <w:rPr>
          <w:rFonts w:ascii="Times New Roman" w:hAnsi="Times New Roman"/>
        </w:rPr>
      </w:pPr>
      <w:r>
        <w:rPr>
          <w:rFonts w:ascii="Times New Roman" w:hAnsi="Times New Roman"/>
        </w:rPr>
        <w:t>Current empirical research on multimedia annotation tools predominantly focuses on the types and locations of annotations. However, these studies have largely overlooked the dimension of word knowledge within multimedia annotation tools. To date, no empirical research has specifically examined how multimedia annotation tools contribute to different aspects of word knowledge. This study addresses this gap by investigating the word knowledge facilitated by three online annotation tools and their impact on freshmen’s vocabulary learning. Furthermore, while prior studies have primarily employed pre- and post-vocabulary tests to evaluate the effectiveness of multimedia annotations on EFL learners’ vocabulary acquisition, the present study adopts a more comprehensive approach. It analyzes EFL learners’ online projects, oral presentations, and questionnaire responses to provide a more nuanced understanding of vocabulary acquisition.</w:t>
      </w:r>
    </w:p>
    <w:p w14:paraId="3FE13BC8">
      <w:pPr>
        <w:rPr>
          <w:rFonts w:ascii="Times New Roman" w:hAnsi="Times New Roman" w:cs="Times New Roman"/>
          <w:b/>
          <w:szCs w:val="24"/>
        </w:rPr>
      </w:pPr>
    </w:p>
    <w:p w14:paraId="77EA857D">
      <w:pPr>
        <w:rPr>
          <w:ins w:id="12" w:author="Hanna Kryszewska" w:date="2025-11-02T11:28:00Z"/>
          <w:rFonts w:ascii="Times New Roman" w:hAnsi="Times New Roman" w:cs="Times New Roman"/>
          <w:b/>
          <w:szCs w:val="24"/>
        </w:rPr>
      </w:pPr>
      <w:r>
        <w:rPr>
          <w:rFonts w:ascii="Times New Roman" w:hAnsi="Times New Roman" w:cs="Times New Roman"/>
          <w:b/>
          <w:szCs w:val="24"/>
        </w:rPr>
        <w:t>Method</w:t>
      </w:r>
    </w:p>
    <w:p w14:paraId="0249615C">
      <w:pPr>
        <w:rPr>
          <w:rFonts w:ascii="Times New Roman" w:hAnsi="Times New Roman" w:cs="Times New Roman"/>
          <w:b/>
          <w:szCs w:val="24"/>
        </w:rPr>
      </w:pPr>
    </w:p>
    <w:p w14:paraId="57B8CBF1">
      <w:pPr>
        <w:jc w:val="both"/>
        <w:rPr>
          <w:rFonts w:ascii="Times New Roman" w:hAnsi="Times New Roman"/>
        </w:rPr>
      </w:pPr>
      <w:r>
        <w:rPr>
          <w:rFonts w:ascii="Times New Roman" w:hAnsi="Times New Roman"/>
        </w:rPr>
        <w:t>This study adopts a case study approach, focusing on a real-life context as defined by Yin (2003)—specifically, a university course. The unit of analysis comprises the vocabulary learning of 26 Taiwanese freshmen facilitated through the use of online annotation tools.</w:t>
      </w:r>
    </w:p>
    <w:p w14:paraId="601CBA8A">
      <w:pPr>
        <w:jc w:val="both"/>
        <w:rPr>
          <w:ins w:id="13" w:author="Hanna Kryszewska" w:date="2025-11-02T11:28:00Z"/>
          <w:rFonts w:ascii="Times New Roman" w:hAnsi="Times New Roman" w:cs="Times New Roman"/>
          <w:b/>
          <w:szCs w:val="24"/>
        </w:rPr>
      </w:pPr>
    </w:p>
    <w:p w14:paraId="256007EF">
      <w:pPr>
        <w:jc w:val="both"/>
        <w:rPr>
          <w:ins w:id="14" w:author="Hanna Kryszewska" w:date="2025-11-02T11:28:00Z"/>
          <w:rFonts w:ascii="Times New Roman" w:hAnsi="Times New Roman" w:cs="Times New Roman"/>
          <w:b/>
          <w:szCs w:val="24"/>
        </w:rPr>
      </w:pPr>
      <w:r>
        <w:rPr>
          <w:rFonts w:ascii="Times New Roman" w:hAnsi="Times New Roman" w:cs="Times New Roman"/>
          <w:b/>
          <w:szCs w:val="24"/>
        </w:rPr>
        <w:t>Setting and participants</w:t>
      </w:r>
    </w:p>
    <w:p w14:paraId="557DB421">
      <w:pPr>
        <w:jc w:val="both"/>
        <w:rPr>
          <w:rFonts w:ascii="Times New Roman" w:hAnsi="Times New Roman" w:cs="Times New Roman"/>
          <w:b/>
          <w:szCs w:val="24"/>
        </w:rPr>
      </w:pPr>
    </w:p>
    <w:p w14:paraId="5AB8F4DF">
      <w:pPr>
        <w:jc w:val="both"/>
        <w:rPr>
          <w:rFonts w:ascii="Times New Roman" w:hAnsi="Times New Roman" w:eastAsia="DFKai-SB"/>
          <w:szCs w:val="24"/>
        </w:rPr>
      </w:pPr>
      <w:r>
        <w:rPr>
          <w:rFonts w:ascii="Times New Roman" w:hAnsi="Times New Roman"/>
        </w:rPr>
        <w:t>The case was selected using convenience sampling. The study involved 26 Taiwanese freshmen enrolled in an intermediate-level English course at National Hsinchu University of Education (now as National Tsing Hua University), a comprehensive university located in northwest Taiwan. All participants had studied English for at least nine years prior to university admission. Their intermediate proficiency level was determined based on their college entrance examination scores, which ranged from 11 (equivalent to 63.21 to 69.52 out of 100) to 13 (75.85 to 82.16 out of 100). The sample consisted of 22 females and 4 males. Most participants were majoring in Early Childhood Education (n = 18), followed by Art and Design (n = 5), and Physical Education (n = 3). The English course met once a week for 100 minutes throughout the duration of the study</w:t>
      </w:r>
      <w:r>
        <w:rPr>
          <w:rFonts w:ascii="Times New Roman" w:hAnsi="Times New Roman" w:eastAsia="DFKai-SB"/>
          <w:szCs w:val="24"/>
        </w:rPr>
        <w:t xml:space="preserve">. </w:t>
      </w:r>
    </w:p>
    <w:p w14:paraId="6ABA22EB">
      <w:pPr>
        <w:jc w:val="both"/>
        <w:rPr>
          <w:ins w:id="15" w:author="Hanna Kryszewska" w:date="2025-11-02T11:28:00Z"/>
          <w:rFonts w:ascii="Times New Roman" w:hAnsi="Times New Roman" w:cs="Times New Roman"/>
          <w:b/>
          <w:szCs w:val="24"/>
        </w:rPr>
      </w:pPr>
    </w:p>
    <w:p w14:paraId="26370AC4">
      <w:pPr>
        <w:jc w:val="both"/>
        <w:rPr>
          <w:ins w:id="16" w:author="Hanna Kryszewska" w:date="2025-11-02T11:28:00Z"/>
          <w:rFonts w:ascii="Times New Roman" w:hAnsi="Times New Roman" w:cs="Times New Roman"/>
          <w:b/>
          <w:szCs w:val="24"/>
        </w:rPr>
      </w:pPr>
      <w:r>
        <w:rPr>
          <w:rFonts w:ascii="Times New Roman" w:hAnsi="Times New Roman" w:cs="Times New Roman"/>
          <w:b/>
          <w:szCs w:val="24"/>
        </w:rPr>
        <w:t xml:space="preserve">Data </w:t>
      </w:r>
      <w:ins w:id="17" w:author="Hanna Kryszewska" w:date="2025-11-02T11:28:00Z">
        <w:r>
          <w:rPr>
            <w:rFonts w:ascii="Times New Roman" w:hAnsi="Times New Roman" w:cs="Times New Roman"/>
            <w:b/>
            <w:szCs w:val="24"/>
          </w:rPr>
          <w:t>c</w:t>
        </w:r>
      </w:ins>
      <w:r>
        <w:rPr>
          <w:rFonts w:ascii="Times New Roman" w:hAnsi="Times New Roman" w:cs="Times New Roman"/>
          <w:b/>
          <w:szCs w:val="24"/>
        </w:rPr>
        <w:t xml:space="preserve">ollection </w:t>
      </w:r>
    </w:p>
    <w:p w14:paraId="3D24A4A6">
      <w:pPr>
        <w:jc w:val="both"/>
        <w:rPr>
          <w:rFonts w:ascii="Times New Roman" w:hAnsi="Times New Roman" w:cs="Times New Roman"/>
          <w:b/>
          <w:szCs w:val="24"/>
        </w:rPr>
      </w:pPr>
    </w:p>
    <w:p w14:paraId="521E34CC">
      <w:pPr>
        <w:jc w:val="both"/>
        <w:rPr>
          <w:rFonts w:ascii="Times New Roman" w:hAnsi="Times New Roman"/>
        </w:rPr>
      </w:pPr>
      <w:r>
        <w:rPr>
          <w:rFonts w:ascii="Times New Roman" w:hAnsi="Times New Roman"/>
        </w:rPr>
        <w:t>The data collected in this study included participants’ annotation projects, audio recordings of their oral presentations, and responses to questionnaires. These data sources were used to investigate students’ vocabulary learning processes and the challenges they encountered while using the online annotation tools.</w:t>
      </w:r>
    </w:p>
    <w:p w14:paraId="244E0F5F">
      <w:pPr>
        <w:ind w:firstLine="480"/>
        <w:jc w:val="both"/>
        <w:rPr>
          <w:rFonts w:ascii="Times New Roman" w:hAnsi="Times New Roman"/>
        </w:rPr>
      </w:pPr>
    </w:p>
    <w:p w14:paraId="6BDC654D">
      <w:pPr>
        <w:jc w:val="both"/>
        <w:rPr>
          <w:rFonts w:ascii="Times New Roman" w:hAnsi="Times New Roman" w:eastAsia="DFKai-SB"/>
        </w:rPr>
      </w:pPr>
      <w:r>
        <w:rPr>
          <w:rFonts w:ascii="Times New Roman" w:hAnsi="Times New Roman"/>
        </w:rPr>
        <w:t xml:space="preserve">First, </w:t>
      </w:r>
      <w:r>
        <w:rPr>
          <w:rFonts w:ascii="Times New Roman" w:hAnsi="Times New Roman"/>
          <w:szCs w:val="24"/>
        </w:rPr>
        <w:t xml:space="preserve">the textbook used in the freshman English class was Anderson’s </w:t>
      </w:r>
      <w:r>
        <w:rPr>
          <w:rFonts w:ascii="Times New Roman" w:hAnsi="Times New Roman"/>
          <w:i/>
          <w:szCs w:val="24"/>
        </w:rPr>
        <w:t xml:space="preserve">Active II </w:t>
      </w:r>
      <w:r>
        <w:rPr>
          <w:rFonts w:ascii="Times New Roman" w:hAnsi="Times New Roman"/>
          <w:szCs w:val="24"/>
        </w:rPr>
        <w:t xml:space="preserve">(2013). </w:t>
      </w:r>
      <w:r>
        <w:rPr>
          <w:rFonts w:ascii="Times New Roman" w:hAnsi="Times New Roman"/>
          <w:i/>
          <w:szCs w:val="24"/>
        </w:rPr>
        <w:t xml:space="preserve">Active II </w:t>
      </w:r>
      <w:r>
        <w:rPr>
          <w:rFonts w:ascii="Times New Roman" w:hAnsi="Times New Roman"/>
          <w:szCs w:val="24"/>
        </w:rPr>
        <w:t xml:space="preserve">has 12 units, and each unit contains two reading texts. Participants were asked to choose one online article related to the topics covered in the textbook. </w:t>
      </w:r>
      <w:r>
        <w:rPr>
          <w:rFonts w:ascii="Times New Roman" w:hAnsi="Times New Roman"/>
        </w:rPr>
        <w:t xml:space="preserve">For Units 1 to 6, each participant chose one article and chose another article for Units 7 to 12. If all the articles were chosen, participants could choose articles related to their majors (early child education, art and design, or physical education). When the online article was chosen, participants used one of the following three online annotation tools for their projects: Lingro, VocaGrabber or WordSift 2. They </w:t>
      </w:r>
      <w:r>
        <w:rPr>
          <w:rFonts w:ascii="Times New Roman" w:hAnsi="Times New Roman" w:eastAsia="DFKai-SB"/>
        </w:rPr>
        <w:t>read the article, chose five to 10 key words they had learned, copied and pasted what they had learned into a worksheet, made a list of the key words, and uploaded their worksheet to the school’s learning platform. After the mid-term and final exams, participants gave an oral presentation on their final projects. Participant oral presentations were recorded.</w:t>
      </w:r>
    </w:p>
    <w:p w14:paraId="77327881">
      <w:pPr>
        <w:ind w:firstLine="480"/>
        <w:jc w:val="both"/>
        <w:rPr>
          <w:rFonts w:ascii="Times New Roman" w:hAnsi="Times New Roman" w:eastAsia="DFKai-SB"/>
        </w:rPr>
      </w:pPr>
    </w:p>
    <w:p w14:paraId="01272A18">
      <w:pPr>
        <w:jc w:val="both"/>
        <w:rPr>
          <w:rFonts w:ascii="Times New Roman" w:hAnsi="Times New Roman" w:eastAsia="DFKai-SB"/>
        </w:rPr>
      </w:pPr>
      <w:r>
        <w:rPr>
          <w:rFonts w:ascii="Times New Roman" w:hAnsi="Times New Roman" w:eastAsia="DFKai-SB"/>
        </w:rPr>
        <w:t xml:space="preserve">Unlike other annotation tools functioned as software needed to be purchased to be used in the empirical studies (i.e., </w:t>
      </w:r>
      <w:r>
        <w:rPr>
          <w:rFonts w:ascii="Times New Roman" w:hAnsi="Times New Roman"/>
          <w:szCs w:val="24"/>
          <w:shd w:val="clear" w:color="auto" w:fill="FFFFFF"/>
        </w:rPr>
        <w:t>AbuSeileek, 2008; Al-Seghayer, 2001</w:t>
      </w:r>
      <w:r>
        <w:rPr>
          <w:rFonts w:ascii="Times New Roman" w:hAnsi="Times New Roman" w:eastAsia="DFKai-SB"/>
        </w:rPr>
        <w:t xml:space="preserve">), </w:t>
      </w:r>
      <w:r>
        <w:rPr>
          <w:rFonts w:ascii="Times New Roman" w:hAnsi="Times New Roman"/>
        </w:rPr>
        <w:t>Lingro, VocaGrabber or WordSift 2</w:t>
      </w:r>
      <w:r>
        <w:rPr>
          <w:rFonts w:ascii="Times New Roman" w:hAnsi="Times New Roman" w:eastAsia="DFKai-SB"/>
        </w:rPr>
        <w:t xml:space="preserve"> were free, easily accessed and operated. Learners typed in the website address of a reading text on Lingo and they clicked on word that they did not know. </w:t>
      </w:r>
      <w:r>
        <w:rPr>
          <w:rFonts w:ascii="Times New Roman" w:hAnsi="Times New Roman"/>
        </w:rPr>
        <w:t>VocaGrabber and WordSift 2 functioned similarly.</w:t>
      </w:r>
      <w:r>
        <w:rPr>
          <w:rFonts w:ascii="Times New Roman" w:hAnsi="Times New Roman" w:eastAsia="DFKai-SB"/>
        </w:rPr>
        <w:t xml:space="preserve"> Learners cut and pasted any text into </w:t>
      </w:r>
      <w:r>
        <w:rPr>
          <w:rFonts w:ascii="Times New Roman" w:hAnsi="Times New Roman"/>
        </w:rPr>
        <w:t xml:space="preserve">VocaGrabber or WordSift 2 </w:t>
      </w:r>
      <w:r>
        <w:rPr>
          <w:rFonts w:ascii="Times New Roman" w:hAnsi="Times New Roman" w:eastAsia="DFKai-SB"/>
        </w:rPr>
        <w:t xml:space="preserve">and these two tools could quickly identify important words that appeared in the text and created word maps that blossom with meaning and branch to related words. </w:t>
      </w:r>
    </w:p>
    <w:p w14:paraId="561B1630">
      <w:pPr>
        <w:jc w:val="both"/>
        <w:rPr>
          <w:ins w:id="18" w:author="Hanna Kryszewska" w:date="2025-11-02T11:28:00Z"/>
          <w:rFonts w:ascii="Times New Roman" w:hAnsi="Times New Roman"/>
          <w:szCs w:val="24"/>
          <w:shd w:val="clear" w:color="auto" w:fill="FFFFFF"/>
        </w:rPr>
      </w:pPr>
      <w:r>
        <w:rPr>
          <w:rFonts w:ascii="Times New Roman" w:hAnsi="Times New Roman" w:eastAsia="DFKai-SB"/>
        </w:rPr>
        <w:t xml:space="preserve">To elicit further participant feedback regarding the three online annotation tools, a questionnaire was designed based on the conceptual framework and two other studies: </w:t>
      </w:r>
      <w:r>
        <w:rPr>
          <w:rFonts w:ascii="Times New Roman" w:hAnsi="Times New Roman"/>
          <w:szCs w:val="24"/>
          <w:shd w:val="clear" w:color="auto" w:fill="FFFFFF"/>
        </w:rPr>
        <w:t>Aljabri (2011) and Al-Seghayer (2001)</w:t>
      </w:r>
      <w:r>
        <w:rPr>
          <w:rFonts w:ascii="Times New Roman" w:hAnsi="Times New Roman" w:eastAsia="DFKai-SB"/>
        </w:rPr>
        <w:t xml:space="preserve">. Participants were asked to complete the questionnaire at the end of the course. </w:t>
      </w:r>
      <w:r>
        <w:rPr>
          <w:rFonts w:ascii="Times New Roman" w:hAnsi="Times New Roman"/>
          <w:szCs w:val="24"/>
          <w:shd w:val="clear" w:color="auto" w:fill="FFFFFF"/>
        </w:rPr>
        <w:t>The questionnaire consisted of two parts. The first part of the questionnaire was about participant demography in terms of name, age, gender, and language proficiency levels. The second part involved 14 open-ended questions regarding participants’ vocabulary learning through online annotation tools, such as their preference, difficulties they encountered, and their vocabulary learning</w:t>
      </w:r>
      <w:ins w:id="19" w:author="Hanna Kryszewska" w:date="2025-11-02T11:28:00Z">
        <w:r>
          <w:rPr>
            <w:rFonts w:ascii="Times New Roman" w:hAnsi="Times New Roman"/>
            <w:szCs w:val="24"/>
            <w:shd w:val="clear" w:color="auto" w:fill="FFFFFF"/>
          </w:rPr>
          <w:t>.</w:t>
        </w:r>
      </w:ins>
    </w:p>
    <w:p w14:paraId="408A8473">
      <w:pPr>
        <w:jc w:val="both"/>
        <w:rPr>
          <w:rFonts w:ascii="Times New Roman" w:hAnsi="Times New Roman" w:eastAsia="DFKai-SB" w:cs="Times New Roman"/>
          <w:szCs w:val="24"/>
        </w:rPr>
      </w:pPr>
    </w:p>
    <w:p w14:paraId="6D299C42">
      <w:pPr>
        <w:jc w:val="both"/>
        <w:rPr>
          <w:ins w:id="20" w:author="Hanna Kryszewska" w:date="2025-11-02T11:28:00Z"/>
          <w:rFonts w:ascii="Times New Roman" w:hAnsi="Times New Roman" w:cs="Times New Roman"/>
          <w:b/>
          <w:szCs w:val="24"/>
        </w:rPr>
      </w:pPr>
      <w:r>
        <w:rPr>
          <w:rFonts w:ascii="Times New Roman" w:hAnsi="Times New Roman" w:cs="Times New Roman"/>
          <w:b/>
          <w:szCs w:val="24"/>
        </w:rPr>
        <w:t xml:space="preserve">Data </w:t>
      </w:r>
      <w:ins w:id="21" w:author="Hanna Kryszewska" w:date="2025-11-02T11:28:00Z">
        <w:r>
          <w:rPr>
            <w:rFonts w:ascii="Times New Roman" w:hAnsi="Times New Roman" w:cs="Times New Roman"/>
            <w:b/>
            <w:szCs w:val="24"/>
          </w:rPr>
          <w:t>a</w:t>
        </w:r>
      </w:ins>
      <w:r>
        <w:rPr>
          <w:rFonts w:ascii="Times New Roman" w:hAnsi="Times New Roman" w:cs="Times New Roman"/>
          <w:b/>
          <w:szCs w:val="24"/>
        </w:rPr>
        <w:t>nalysis</w:t>
      </w:r>
    </w:p>
    <w:p w14:paraId="0F61241C">
      <w:pPr>
        <w:jc w:val="both"/>
        <w:rPr>
          <w:rFonts w:ascii="Times New Roman" w:hAnsi="Times New Roman" w:cs="Times New Roman"/>
          <w:b/>
          <w:szCs w:val="24"/>
        </w:rPr>
      </w:pPr>
    </w:p>
    <w:p w14:paraId="68FDC632">
      <w:pPr>
        <w:autoSpaceDE w:val="0"/>
        <w:autoSpaceDN w:val="0"/>
        <w:adjustRightInd w:val="0"/>
        <w:jc w:val="both"/>
        <w:rPr>
          <w:rFonts w:ascii="TimesNewRomanPSMT" w:hAnsi="TimesNewRomanPSMT" w:cs="TimesNewRomanPSMT"/>
          <w:kern w:val="0"/>
          <w:szCs w:val="24"/>
        </w:rPr>
      </w:pPr>
      <w:r>
        <w:rPr>
          <w:rFonts w:ascii="TimesNewRomanPSMT" w:hAnsi="TimesNewRomanPSMT" w:cs="TimesNewRomanPSMT"/>
          <w:kern w:val="0"/>
          <w:szCs w:val="24"/>
        </w:rPr>
        <w:t xml:space="preserve">Peer review performed by the researcher’s colleagues was employed during the data coding and analysis procedure. To ensure the trustworthiness of this study, triangulation was employed by comparing participants’ projects, questionnaires, and sound clips of the participants’ oral presentations. Descriptive statistics consisted of frequency counts obtained from the questionnaires and projects. Sound clips of the participants’ oral presentations were transcribed. </w:t>
      </w:r>
    </w:p>
    <w:p w14:paraId="70C92D92">
      <w:pPr>
        <w:autoSpaceDE w:val="0"/>
        <w:autoSpaceDN w:val="0"/>
        <w:adjustRightInd w:val="0"/>
        <w:jc w:val="both"/>
        <w:rPr>
          <w:rFonts w:ascii="TimesNewRomanPSMT" w:hAnsi="TimesNewRomanPSMT" w:cs="TimesNewRomanPSMT"/>
          <w:kern w:val="0"/>
          <w:szCs w:val="24"/>
        </w:rPr>
      </w:pPr>
    </w:p>
    <w:p w14:paraId="57A11589">
      <w:pPr>
        <w:autoSpaceDE w:val="0"/>
        <w:autoSpaceDN w:val="0"/>
        <w:adjustRightInd w:val="0"/>
        <w:jc w:val="both"/>
        <w:rPr>
          <w:rFonts w:ascii="TimesNewRomanPSMT" w:hAnsi="TimesNewRomanPSMT" w:cs="TimesNewRomanPSMT"/>
          <w:kern w:val="0"/>
          <w:szCs w:val="24"/>
        </w:rPr>
      </w:pPr>
      <w:r>
        <w:rPr>
          <w:rFonts w:ascii="TimesNewRomanPSMT" w:hAnsi="TimesNewRomanPSMT" w:cs="TimesNewRomanPSMT"/>
          <w:kern w:val="0"/>
          <w:szCs w:val="24"/>
        </w:rPr>
        <w:t xml:space="preserve">All the data were closely analyzed to identify any emerging themes and patterns, as in Figure 2. Since the data were all processed electronically, the researcher first read through the three major sources (online tools, </w:t>
      </w:r>
      <w:r>
        <w:rPr>
          <w:rFonts w:ascii="Times New Roman" w:hAnsi="Times New Roman"/>
          <w:szCs w:val="24"/>
          <w:shd w:val="clear" w:color="auto" w:fill="FFFFFF"/>
        </w:rPr>
        <w:t>reading an extended text</w:t>
      </w:r>
      <w:r>
        <w:rPr>
          <w:rFonts w:ascii="TimesNewRomanPSMT" w:hAnsi="TimesNewRomanPSMT" w:cs="TimesNewRomanPSMT"/>
          <w:kern w:val="0"/>
          <w:szCs w:val="24"/>
        </w:rPr>
        <w:t>, and oral presentations), labeled all the codes (i.e., definitions, branch, Chinese) and used consistent themes (i.e., forms, meanings, use). Based on the conceptual framework and research questions, major themes were identified (i.e., word knowledge, challenges) and finally into the overarching issue (i.e., vocabulary learning).</w:t>
      </w:r>
    </w:p>
    <w:p w14:paraId="33CADD94">
      <w:pPr>
        <w:autoSpaceDE w:val="0"/>
        <w:autoSpaceDN w:val="0"/>
        <w:adjustRightInd w:val="0"/>
        <w:jc w:val="both"/>
        <w:rPr>
          <w:ins w:id="22" w:author="Hanna Kryszewska" w:date="2025-11-02T11:31:00Z"/>
          <w:rFonts w:ascii="TimesNewRomanPSMT" w:hAnsi="TimesNewRomanPSMT" w:cs="TimesNewRomanPSMT"/>
          <w:kern w:val="0"/>
          <w:szCs w:val="24"/>
        </w:rPr>
      </w:pPr>
    </w:p>
    <w:p w14:paraId="7DD7E489">
      <w:pPr>
        <w:autoSpaceDE w:val="0"/>
        <w:autoSpaceDN w:val="0"/>
        <w:adjustRightInd w:val="0"/>
        <w:jc w:val="both"/>
        <w:rPr>
          <w:rFonts w:ascii="TimesNewRomanPSMT" w:hAnsi="TimesNewRomanPSMT" w:cs="TimesNewRomanPSMT"/>
          <w:kern w:val="0"/>
          <w:szCs w:val="24"/>
        </w:rPr>
      </w:pPr>
      <w:r>
        <w:rPr>
          <w:rFonts w:ascii="TimesNewRomanPSMT" w:hAnsi="TimesNewRomanPSMT" w:cs="TimesNewRomanPSMT"/>
          <w:kern w:val="0"/>
          <w:szCs w:val="24"/>
        </w:rPr>
        <w:t xml:space="preserve">Figure 2. </w:t>
      </w:r>
    </w:p>
    <w:p w14:paraId="5E676257">
      <w:pPr>
        <w:autoSpaceDE w:val="0"/>
        <w:autoSpaceDN w:val="0"/>
        <w:adjustRightInd w:val="0"/>
        <w:rPr>
          <w:rFonts w:ascii="TimesNewRomanPSMT" w:hAnsi="TimesNewRomanPSMT" w:cs="TimesNewRomanPSMT"/>
          <w:i/>
          <w:iCs/>
          <w:kern w:val="0"/>
          <w:szCs w:val="24"/>
        </w:rPr>
      </w:pPr>
      <w:r>
        <w:rPr>
          <w:rFonts w:ascii="TimesNewRomanPSMT" w:hAnsi="TimesNewRomanPSMT" w:cs="TimesNewRomanPSMT"/>
          <w:i/>
          <w:iCs/>
          <w:kern w:val="0"/>
          <w:szCs w:val="24"/>
        </w:rPr>
        <w:t>Data Analysis</w:t>
      </w:r>
    </w:p>
    <w:p w14:paraId="53736080">
      <w:pPr>
        <w:autoSpaceDE w:val="0"/>
        <w:autoSpaceDN w:val="0"/>
        <w:adjustRightInd w:val="0"/>
        <w:rPr>
          <w:rFonts w:ascii="TimesNewRomanPSMT" w:hAnsi="TimesNewRomanPSMT" w:cs="TimesNewRomanPSMT"/>
          <w:i/>
          <w:iCs/>
          <w:kern w:val="0"/>
          <w:szCs w:val="24"/>
        </w:rPr>
      </w:pPr>
      <w:r>
        <w:drawing>
          <wp:inline distT="0" distB="0" distL="0" distR="0">
            <wp:extent cx="5948680" cy="4499610"/>
            <wp:effectExtent l="0" t="0" r="0" b="0"/>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圖片 4"/>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a:xfrm>
                      <a:off x="0" y="0"/>
                      <a:ext cx="5948766" cy="4500000"/>
                    </a:xfrm>
                    <a:prstGeom prst="rect">
                      <a:avLst/>
                    </a:prstGeom>
                    <a:noFill/>
                    <a:ln>
                      <a:noFill/>
                    </a:ln>
                  </pic:spPr>
                </pic:pic>
              </a:graphicData>
            </a:graphic>
          </wp:inline>
        </w:drawing>
      </w:r>
    </w:p>
    <w:p w14:paraId="5AD2A45E">
      <w:pPr>
        <w:rPr>
          <w:ins w:id="23" w:author="Hanna Kryszewska" w:date="2025-11-02T11:28:00Z"/>
          <w:rFonts w:ascii="Times New Roman" w:hAnsi="Times New Roman" w:cs="Times New Roman"/>
          <w:b/>
          <w:szCs w:val="24"/>
        </w:rPr>
      </w:pPr>
    </w:p>
    <w:p w14:paraId="29D96550">
      <w:pPr>
        <w:rPr>
          <w:ins w:id="24" w:author="Hanna Kryszewska" w:date="2025-11-02T11:28:00Z"/>
          <w:rFonts w:ascii="Times New Roman" w:hAnsi="Times New Roman" w:cs="Times New Roman"/>
          <w:b/>
          <w:szCs w:val="24"/>
        </w:rPr>
      </w:pPr>
      <w:r>
        <w:rPr>
          <w:rFonts w:ascii="Times New Roman" w:hAnsi="Times New Roman" w:cs="Times New Roman"/>
          <w:b/>
          <w:szCs w:val="24"/>
        </w:rPr>
        <w:t>Analysis</w:t>
      </w:r>
    </w:p>
    <w:p w14:paraId="737E3435">
      <w:pPr>
        <w:jc w:val="left"/>
        <w:rPr>
          <w:rFonts w:ascii="Times New Roman" w:hAnsi="Times New Roman" w:cs="Times New Roman"/>
          <w:b/>
          <w:szCs w:val="24"/>
        </w:rPr>
      </w:pPr>
    </w:p>
    <w:p w14:paraId="01C3FF4F">
      <w:pPr>
        <w:jc w:val="both"/>
        <w:rPr>
          <w:ins w:id="25" w:author="Hanna Kryszewska" w:date="2025-11-02T11:28:00Z"/>
          <w:rFonts w:ascii="Times New Roman" w:hAnsi="Times New Roman"/>
          <w:szCs w:val="24"/>
        </w:rPr>
      </w:pPr>
      <w:r>
        <w:rPr>
          <w:rFonts w:ascii="Times New Roman" w:hAnsi="Times New Roman"/>
          <w:szCs w:val="24"/>
        </w:rPr>
        <w:t>Based on the data analysis and research questions, three issues were discussed in terms of the word knowledge provided by the online annotation tools, the 26 participants’ vocabulary learning through these online annotation tools, and challenges they faced while using these tools.</w:t>
      </w:r>
    </w:p>
    <w:p w14:paraId="4EC672F1">
      <w:pPr>
        <w:jc w:val="both"/>
        <w:rPr>
          <w:rFonts w:ascii="Times New Roman" w:hAnsi="Times New Roman"/>
          <w:szCs w:val="24"/>
        </w:rPr>
      </w:pPr>
    </w:p>
    <w:p w14:paraId="7DD24550">
      <w:pPr>
        <w:rPr>
          <w:ins w:id="26" w:author="Hanna Kryszewska" w:date="2025-11-02T11:28:00Z"/>
          <w:rFonts w:ascii="Times New Roman" w:hAnsi="Times New Roman"/>
          <w:b/>
          <w:szCs w:val="24"/>
          <w:shd w:val="clear" w:color="auto" w:fill="FFFFFF"/>
        </w:rPr>
      </w:pPr>
      <w:r>
        <w:rPr>
          <w:rFonts w:ascii="Times New Roman" w:hAnsi="Times New Roman"/>
          <w:b/>
          <w:szCs w:val="24"/>
          <w:shd w:val="clear" w:color="auto" w:fill="FFFFFF"/>
        </w:rPr>
        <w:t xml:space="preserve">Word Knowledge Provided by the Online Annotation Tools </w:t>
      </w:r>
    </w:p>
    <w:p w14:paraId="04EF8487">
      <w:pPr>
        <w:rPr>
          <w:rFonts w:ascii="Times New Roman" w:hAnsi="Times New Roman"/>
          <w:b/>
          <w:szCs w:val="24"/>
          <w:shd w:val="clear" w:color="auto" w:fill="FFFFFF"/>
        </w:rPr>
      </w:pPr>
    </w:p>
    <w:p w14:paraId="06BA195C">
      <w:pPr>
        <w:jc w:val="both"/>
        <w:rPr>
          <w:rFonts w:ascii="Times New Roman" w:hAnsi="Times New Roman"/>
        </w:rPr>
      </w:pPr>
      <w:r>
        <w:rPr>
          <w:rFonts w:ascii="Times New Roman" w:hAnsi="Times New Roman"/>
          <w:szCs w:val="24"/>
          <w:shd w:val="clear" w:color="auto" w:fill="FFFFFF"/>
        </w:rPr>
        <w:t xml:space="preserve">Of all the 52 projects completed by the learners, the majority were completed through Lingro (n=42, 80.7%). Only seven and three were completed through </w:t>
      </w:r>
      <w:r>
        <w:rPr>
          <w:rFonts w:ascii="Times New Roman" w:hAnsi="Times New Roman"/>
        </w:rPr>
        <w:t>VocaGrabber (13.5%) and WordSift 2 (5.8%), respectively. The primary reason why participants chose one particular tool was because it was easy to use.</w:t>
      </w:r>
    </w:p>
    <w:p w14:paraId="4F4545C0">
      <w:pPr>
        <w:jc w:val="both"/>
        <w:rPr>
          <w:rFonts w:ascii="Times New Roman" w:hAnsi="Times New Roman"/>
          <w:szCs w:val="24"/>
        </w:rPr>
      </w:pPr>
    </w:p>
    <w:p w14:paraId="2C6B8550">
      <w:pPr>
        <w:jc w:val="both"/>
        <w:rPr>
          <w:rFonts w:ascii="Times New Roman" w:hAnsi="Times New Roman"/>
          <w:szCs w:val="24"/>
        </w:rPr>
      </w:pPr>
      <w:r>
        <w:rPr>
          <w:rFonts w:ascii="Times New Roman" w:hAnsi="Times New Roman"/>
          <w:szCs w:val="24"/>
        </w:rPr>
        <w:t>As outlined in Table 1, these three annotation tools provided limited word knowledge, and only for receptive skills. None of them provided word knowledge in terms of word use, but mainly for form and meaning. Language learners not only have to learn the spoken and written form of the vocabulary and its meaning, they also have to learn its grammar, collocation links, connotations, appropriateness of use, and relationships with other items in English and in learners’ L1 (Ur, 2012). Therefore, the primary word knowledge that language learners need to acquire include form, meaning and use (Nation, 2001).</w:t>
      </w:r>
    </w:p>
    <w:p w14:paraId="7E34B0D9">
      <w:pPr>
        <w:rPr>
          <w:ins w:id="27" w:author="Hanna Kryszewska" w:date="2025-11-02T11:31:00Z"/>
          <w:rFonts w:ascii="Times New Roman" w:hAnsi="Times New Roman"/>
        </w:rPr>
      </w:pPr>
    </w:p>
    <w:p w14:paraId="33E60BF4">
      <w:pPr>
        <w:rPr>
          <w:rFonts w:ascii="Times New Roman" w:hAnsi="Times New Roman"/>
        </w:rPr>
      </w:pPr>
      <w:r>
        <w:rPr>
          <w:rFonts w:ascii="Times New Roman" w:hAnsi="Times New Roman"/>
        </w:rPr>
        <w:t>Table 1</w:t>
      </w:r>
    </w:p>
    <w:p w14:paraId="1B656AD5">
      <w:pPr>
        <w:rPr>
          <w:rFonts w:ascii="Times New Roman" w:hAnsi="Times New Roman"/>
          <w:i/>
        </w:rPr>
      </w:pPr>
      <w:r>
        <w:rPr>
          <w:rFonts w:ascii="Times New Roman" w:hAnsi="Times New Roman"/>
          <w:i/>
          <w:szCs w:val="24"/>
          <w:shd w:val="clear" w:color="auto" w:fill="FFFFFF"/>
        </w:rPr>
        <w:t>Word Knowledge Provided by Online Annotation Tools</w:t>
      </w:r>
    </w:p>
    <w:tbl>
      <w:tblPr>
        <w:tblStyle w:val="5"/>
        <w:tblW w:w="0" w:type="auto"/>
        <w:tblInd w:w="0" w:type="dxa"/>
        <w:tblBorders>
          <w:top w:val="single" w:color="auto" w:sz="4" w:space="0"/>
          <w:left w:val="none" w:color="auto" w:sz="0" w:space="0"/>
          <w:bottom w:val="single" w:color="auto" w:sz="4" w:space="0"/>
          <w:right w:val="none" w:color="auto" w:sz="0" w:space="0"/>
          <w:insideH w:val="single" w:color="auto" w:sz="4" w:space="0"/>
          <w:insideV w:val="none" w:color="auto" w:sz="0" w:space="0"/>
        </w:tblBorders>
        <w:tblLayout w:type="autofit"/>
        <w:tblCellMar>
          <w:top w:w="0" w:type="dxa"/>
          <w:left w:w="108" w:type="dxa"/>
          <w:bottom w:w="0" w:type="dxa"/>
          <w:right w:w="108" w:type="dxa"/>
        </w:tblCellMar>
      </w:tblPr>
      <w:tblGrid>
        <w:gridCol w:w="1101"/>
        <w:gridCol w:w="1469"/>
        <w:gridCol w:w="1415"/>
        <w:gridCol w:w="1512"/>
        <w:gridCol w:w="1512"/>
        <w:gridCol w:w="1513"/>
      </w:tblGrid>
      <w:tr w14:paraId="36CAC80A">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2570" w:type="dxa"/>
            <w:gridSpan w:val="2"/>
          </w:tcPr>
          <w:p w14:paraId="1CC02308">
            <w:pPr>
              <w:jc w:val="both"/>
              <w:rPr>
                <w:rFonts w:ascii="Times New Roman" w:hAnsi="Times New Roman"/>
                <w:szCs w:val="24"/>
                <w:shd w:val="clear" w:color="auto" w:fill="FFFFFF"/>
              </w:rPr>
            </w:pPr>
            <w:r>
              <w:rPr>
                <w:rFonts w:ascii="Times New Roman" w:hAnsi="Times New Roman"/>
                <w:szCs w:val="24"/>
                <w:shd w:val="clear" w:color="auto" w:fill="FFFFFF"/>
              </w:rPr>
              <w:t>Word knowledge</w:t>
            </w:r>
          </w:p>
        </w:tc>
        <w:tc>
          <w:tcPr>
            <w:tcW w:w="1415" w:type="dxa"/>
          </w:tcPr>
          <w:p w14:paraId="120C9F7C">
            <w:pPr>
              <w:jc w:val="both"/>
              <w:rPr>
                <w:rFonts w:ascii="Times New Roman" w:hAnsi="Times New Roman"/>
                <w:szCs w:val="24"/>
                <w:shd w:val="clear" w:color="auto" w:fill="FFFFFF"/>
              </w:rPr>
            </w:pPr>
          </w:p>
        </w:tc>
        <w:tc>
          <w:tcPr>
            <w:tcW w:w="1512" w:type="dxa"/>
          </w:tcPr>
          <w:p w14:paraId="094F06A8">
            <w:pPr>
              <w:jc w:val="both"/>
              <w:rPr>
                <w:rFonts w:ascii="Times New Roman" w:hAnsi="Times New Roman"/>
                <w:szCs w:val="24"/>
                <w:shd w:val="clear" w:color="auto" w:fill="FFFFFF"/>
              </w:rPr>
            </w:pPr>
            <w:r>
              <w:rPr>
                <w:rFonts w:ascii="Times New Roman" w:hAnsi="Times New Roman"/>
                <w:szCs w:val="24"/>
                <w:shd w:val="clear" w:color="auto" w:fill="FFFFFF"/>
              </w:rPr>
              <w:t>Lingro</w:t>
            </w:r>
          </w:p>
        </w:tc>
        <w:tc>
          <w:tcPr>
            <w:tcW w:w="1512" w:type="dxa"/>
          </w:tcPr>
          <w:p w14:paraId="37BF0DC2">
            <w:pPr>
              <w:jc w:val="both"/>
              <w:rPr>
                <w:rFonts w:ascii="Times New Roman" w:hAnsi="Times New Roman"/>
                <w:szCs w:val="24"/>
                <w:shd w:val="clear" w:color="auto" w:fill="FFFFFF"/>
              </w:rPr>
            </w:pPr>
            <w:r>
              <w:rPr>
                <w:rFonts w:ascii="Times New Roman" w:hAnsi="Times New Roman"/>
              </w:rPr>
              <w:t>WordSift 2</w:t>
            </w:r>
          </w:p>
        </w:tc>
        <w:tc>
          <w:tcPr>
            <w:tcW w:w="1513" w:type="dxa"/>
          </w:tcPr>
          <w:p w14:paraId="377FA431">
            <w:pPr>
              <w:jc w:val="both"/>
              <w:rPr>
                <w:rFonts w:ascii="Times New Roman" w:hAnsi="Times New Roman"/>
                <w:szCs w:val="24"/>
                <w:shd w:val="clear" w:color="auto" w:fill="FFFFFF"/>
              </w:rPr>
            </w:pPr>
            <w:r>
              <w:rPr>
                <w:rFonts w:ascii="Times New Roman" w:hAnsi="Times New Roman"/>
              </w:rPr>
              <w:t>VocaGrabber</w:t>
            </w:r>
          </w:p>
        </w:tc>
      </w:tr>
      <w:tr w14:paraId="4B9AE6AB">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1101" w:type="dxa"/>
            <w:vMerge w:val="restart"/>
          </w:tcPr>
          <w:p w14:paraId="1C68F21D">
            <w:pPr>
              <w:jc w:val="both"/>
              <w:rPr>
                <w:rFonts w:ascii="Times New Roman" w:hAnsi="Times New Roman"/>
                <w:szCs w:val="24"/>
                <w:shd w:val="clear" w:color="auto" w:fill="FFFFFF"/>
              </w:rPr>
            </w:pPr>
            <w:r>
              <w:rPr>
                <w:rFonts w:ascii="Times New Roman" w:hAnsi="Times New Roman"/>
                <w:szCs w:val="24"/>
                <w:shd w:val="clear" w:color="auto" w:fill="FFFFFF"/>
              </w:rPr>
              <w:t>Form</w:t>
            </w:r>
          </w:p>
        </w:tc>
        <w:tc>
          <w:tcPr>
            <w:tcW w:w="1469" w:type="dxa"/>
            <w:vMerge w:val="restart"/>
          </w:tcPr>
          <w:p w14:paraId="011D0B25">
            <w:pPr>
              <w:jc w:val="both"/>
              <w:rPr>
                <w:rFonts w:ascii="Times New Roman" w:hAnsi="Times New Roman"/>
                <w:szCs w:val="24"/>
                <w:shd w:val="clear" w:color="auto" w:fill="FFFFFF"/>
              </w:rPr>
            </w:pPr>
            <w:r>
              <w:rPr>
                <w:rFonts w:ascii="Times New Roman" w:hAnsi="Times New Roman"/>
                <w:szCs w:val="24"/>
                <w:shd w:val="clear" w:color="auto" w:fill="FFFFFF"/>
              </w:rPr>
              <w:t>spoken</w:t>
            </w:r>
          </w:p>
        </w:tc>
        <w:tc>
          <w:tcPr>
            <w:tcW w:w="1415" w:type="dxa"/>
          </w:tcPr>
          <w:p w14:paraId="52413E4A">
            <w:pPr>
              <w:jc w:val="both"/>
              <w:rPr>
                <w:rFonts w:ascii="Times New Roman" w:hAnsi="Times New Roman"/>
                <w:szCs w:val="24"/>
                <w:shd w:val="clear" w:color="auto" w:fill="FFFFFF"/>
              </w:rPr>
            </w:pPr>
            <w:r>
              <w:rPr>
                <w:rFonts w:ascii="Times New Roman" w:hAnsi="Times New Roman"/>
                <w:szCs w:val="24"/>
                <w:shd w:val="clear" w:color="auto" w:fill="FFFFFF"/>
              </w:rPr>
              <w:t>Receptive</w:t>
            </w:r>
          </w:p>
        </w:tc>
        <w:tc>
          <w:tcPr>
            <w:tcW w:w="1512" w:type="dxa"/>
          </w:tcPr>
          <w:p w14:paraId="2BFF9166">
            <w:pPr>
              <w:jc w:val="both"/>
              <w:rPr>
                <w:rFonts w:ascii="Times New Roman" w:hAnsi="Times New Roman"/>
                <w:szCs w:val="24"/>
                <w:shd w:val="clear" w:color="auto" w:fill="FFFFFF"/>
              </w:rPr>
            </w:pPr>
          </w:p>
        </w:tc>
        <w:tc>
          <w:tcPr>
            <w:tcW w:w="1512" w:type="dxa"/>
          </w:tcPr>
          <w:p w14:paraId="0679C64F">
            <w:pPr>
              <w:jc w:val="both"/>
              <w:rPr>
                <w:rFonts w:ascii="Times New Roman" w:hAnsi="Times New Roman"/>
                <w:szCs w:val="24"/>
                <w:shd w:val="clear" w:color="auto" w:fill="FFFFFF"/>
              </w:rPr>
            </w:pPr>
          </w:p>
        </w:tc>
        <w:tc>
          <w:tcPr>
            <w:tcW w:w="1513" w:type="dxa"/>
          </w:tcPr>
          <w:p w14:paraId="08B9666C">
            <w:pPr>
              <w:jc w:val="both"/>
              <w:rPr>
                <w:rFonts w:ascii="Times New Roman" w:hAnsi="Times New Roman"/>
                <w:szCs w:val="24"/>
                <w:shd w:val="clear" w:color="auto" w:fill="FFFFFF"/>
              </w:rPr>
            </w:pPr>
          </w:p>
        </w:tc>
      </w:tr>
      <w:tr w14:paraId="532A8F13">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1101" w:type="dxa"/>
            <w:vMerge w:val="continue"/>
          </w:tcPr>
          <w:p w14:paraId="1090191F">
            <w:pPr>
              <w:jc w:val="both"/>
              <w:rPr>
                <w:rFonts w:ascii="Times New Roman" w:hAnsi="Times New Roman"/>
                <w:szCs w:val="24"/>
                <w:shd w:val="clear" w:color="auto" w:fill="FFFFFF"/>
              </w:rPr>
            </w:pPr>
          </w:p>
        </w:tc>
        <w:tc>
          <w:tcPr>
            <w:tcW w:w="1469" w:type="dxa"/>
            <w:vMerge w:val="continue"/>
          </w:tcPr>
          <w:p w14:paraId="03207C6D">
            <w:pPr>
              <w:jc w:val="both"/>
              <w:rPr>
                <w:rFonts w:ascii="Times New Roman" w:hAnsi="Times New Roman"/>
                <w:szCs w:val="24"/>
                <w:shd w:val="clear" w:color="auto" w:fill="FFFFFF"/>
              </w:rPr>
            </w:pPr>
          </w:p>
        </w:tc>
        <w:tc>
          <w:tcPr>
            <w:tcW w:w="1415" w:type="dxa"/>
          </w:tcPr>
          <w:p w14:paraId="105223FD">
            <w:pPr>
              <w:jc w:val="both"/>
              <w:rPr>
                <w:rFonts w:ascii="Times New Roman" w:hAnsi="Times New Roman"/>
                <w:szCs w:val="24"/>
                <w:shd w:val="clear" w:color="auto" w:fill="FFFFFF"/>
              </w:rPr>
            </w:pPr>
            <w:r>
              <w:rPr>
                <w:rFonts w:ascii="Times New Roman" w:hAnsi="Times New Roman"/>
                <w:szCs w:val="24"/>
                <w:shd w:val="clear" w:color="auto" w:fill="FFFFFF"/>
              </w:rPr>
              <w:t>Productive</w:t>
            </w:r>
          </w:p>
        </w:tc>
        <w:tc>
          <w:tcPr>
            <w:tcW w:w="1512" w:type="dxa"/>
          </w:tcPr>
          <w:p w14:paraId="3A3B51D7">
            <w:pPr>
              <w:jc w:val="both"/>
              <w:rPr>
                <w:rFonts w:ascii="Times New Roman" w:hAnsi="Times New Roman"/>
                <w:szCs w:val="24"/>
                <w:shd w:val="clear" w:color="auto" w:fill="FFFFFF"/>
              </w:rPr>
            </w:pPr>
          </w:p>
        </w:tc>
        <w:tc>
          <w:tcPr>
            <w:tcW w:w="1512" w:type="dxa"/>
          </w:tcPr>
          <w:p w14:paraId="10BF870A">
            <w:pPr>
              <w:jc w:val="both"/>
              <w:rPr>
                <w:rFonts w:ascii="Times New Roman" w:hAnsi="Times New Roman"/>
                <w:szCs w:val="24"/>
                <w:shd w:val="clear" w:color="auto" w:fill="FFFFFF"/>
              </w:rPr>
            </w:pPr>
          </w:p>
        </w:tc>
        <w:tc>
          <w:tcPr>
            <w:tcW w:w="1513" w:type="dxa"/>
          </w:tcPr>
          <w:p w14:paraId="1EAC4D9F">
            <w:pPr>
              <w:jc w:val="both"/>
              <w:rPr>
                <w:rFonts w:ascii="Times New Roman" w:hAnsi="Times New Roman"/>
                <w:szCs w:val="24"/>
                <w:shd w:val="clear" w:color="auto" w:fill="FFFFFF"/>
              </w:rPr>
            </w:pPr>
          </w:p>
        </w:tc>
      </w:tr>
      <w:tr w14:paraId="3B9F442F">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1101" w:type="dxa"/>
            <w:vMerge w:val="continue"/>
          </w:tcPr>
          <w:p w14:paraId="22BF9C3A">
            <w:pPr>
              <w:jc w:val="both"/>
              <w:rPr>
                <w:rFonts w:ascii="Times New Roman" w:hAnsi="Times New Roman"/>
                <w:szCs w:val="24"/>
                <w:shd w:val="clear" w:color="auto" w:fill="FFFFFF"/>
              </w:rPr>
            </w:pPr>
          </w:p>
        </w:tc>
        <w:tc>
          <w:tcPr>
            <w:tcW w:w="1469" w:type="dxa"/>
            <w:vMerge w:val="restart"/>
          </w:tcPr>
          <w:p w14:paraId="2BD92C1F">
            <w:pPr>
              <w:jc w:val="both"/>
              <w:rPr>
                <w:rFonts w:ascii="Times New Roman" w:hAnsi="Times New Roman"/>
                <w:szCs w:val="24"/>
                <w:shd w:val="clear" w:color="auto" w:fill="FFFFFF"/>
              </w:rPr>
            </w:pPr>
            <w:r>
              <w:rPr>
                <w:rFonts w:ascii="Times New Roman" w:hAnsi="Times New Roman"/>
                <w:szCs w:val="24"/>
                <w:shd w:val="clear" w:color="auto" w:fill="FFFFFF"/>
              </w:rPr>
              <w:t>written</w:t>
            </w:r>
          </w:p>
        </w:tc>
        <w:tc>
          <w:tcPr>
            <w:tcW w:w="1415" w:type="dxa"/>
          </w:tcPr>
          <w:p w14:paraId="457E6CF0">
            <w:pPr>
              <w:jc w:val="both"/>
              <w:rPr>
                <w:rFonts w:ascii="Times New Roman" w:hAnsi="Times New Roman"/>
                <w:szCs w:val="24"/>
                <w:shd w:val="clear" w:color="auto" w:fill="FFFFFF"/>
              </w:rPr>
            </w:pPr>
            <w:r>
              <w:rPr>
                <w:rFonts w:ascii="Times New Roman" w:hAnsi="Times New Roman"/>
                <w:szCs w:val="24"/>
                <w:shd w:val="clear" w:color="auto" w:fill="FFFFFF"/>
              </w:rPr>
              <w:t>Receptive</w:t>
            </w:r>
          </w:p>
        </w:tc>
        <w:tc>
          <w:tcPr>
            <w:tcW w:w="1512" w:type="dxa"/>
          </w:tcPr>
          <w:p w14:paraId="1E261E90">
            <w:pPr>
              <w:jc w:val="both"/>
              <w:rPr>
                <w:rFonts w:ascii="Times New Roman" w:hAnsi="Times New Roman"/>
                <w:szCs w:val="24"/>
                <w:shd w:val="clear" w:color="auto" w:fill="FFFFFF"/>
              </w:rPr>
            </w:pPr>
          </w:p>
        </w:tc>
        <w:tc>
          <w:tcPr>
            <w:tcW w:w="1512" w:type="dxa"/>
          </w:tcPr>
          <w:p w14:paraId="376F38F4">
            <w:pPr>
              <w:jc w:val="both"/>
              <w:rPr>
                <w:rFonts w:ascii="Times New Roman" w:hAnsi="Times New Roman"/>
                <w:szCs w:val="24"/>
                <w:shd w:val="clear" w:color="auto" w:fill="FFFFFF"/>
              </w:rPr>
            </w:pPr>
          </w:p>
        </w:tc>
        <w:tc>
          <w:tcPr>
            <w:tcW w:w="1513" w:type="dxa"/>
          </w:tcPr>
          <w:p w14:paraId="40E8BCC9">
            <w:pPr>
              <w:jc w:val="both"/>
              <w:rPr>
                <w:rFonts w:ascii="Times New Roman" w:hAnsi="Times New Roman"/>
                <w:szCs w:val="24"/>
                <w:shd w:val="clear" w:color="auto" w:fill="FFFFFF"/>
              </w:rPr>
            </w:pPr>
          </w:p>
        </w:tc>
      </w:tr>
      <w:tr w14:paraId="6AB3A324">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1101" w:type="dxa"/>
            <w:vMerge w:val="continue"/>
          </w:tcPr>
          <w:p w14:paraId="68079EC1">
            <w:pPr>
              <w:jc w:val="both"/>
              <w:rPr>
                <w:rFonts w:ascii="Times New Roman" w:hAnsi="Times New Roman"/>
                <w:szCs w:val="24"/>
                <w:shd w:val="clear" w:color="auto" w:fill="FFFFFF"/>
              </w:rPr>
            </w:pPr>
          </w:p>
        </w:tc>
        <w:tc>
          <w:tcPr>
            <w:tcW w:w="1469" w:type="dxa"/>
            <w:vMerge w:val="continue"/>
          </w:tcPr>
          <w:p w14:paraId="07625099">
            <w:pPr>
              <w:jc w:val="both"/>
              <w:rPr>
                <w:rFonts w:ascii="Times New Roman" w:hAnsi="Times New Roman"/>
                <w:szCs w:val="24"/>
                <w:shd w:val="clear" w:color="auto" w:fill="FFFFFF"/>
              </w:rPr>
            </w:pPr>
          </w:p>
        </w:tc>
        <w:tc>
          <w:tcPr>
            <w:tcW w:w="1415" w:type="dxa"/>
          </w:tcPr>
          <w:p w14:paraId="61BAA212">
            <w:pPr>
              <w:jc w:val="both"/>
              <w:rPr>
                <w:rFonts w:ascii="Times New Roman" w:hAnsi="Times New Roman"/>
                <w:szCs w:val="24"/>
                <w:shd w:val="clear" w:color="auto" w:fill="FFFFFF"/>
              </w:rPr>
            </w:pPr>
            <w:r>
              <w:rPr>
                <w:rFonts w:ascii="Times New Roman" w:hAnsi="Times New Roman"/>
                <w:szCs w:val="24"/>
                <w:shd w:val="clear" w:color="auto" w:fill="FFFFFF"/>
              </w:rPr>
              <w:t>Productive</w:t>
            </w:r>
          </w:p>
        </w:tc>
        <w:tc>
          <w:tcPr>
            <w:tcW w:w="1512" w:type="dxa"/>
          </w:tcPr>
          <w:p w14:paraId="4FE877FC">
            <w:pPr>
              <w:jc w:val="both"/>
              <w:rPr>
                <w:rFonts w:ascii="Times New Roman" w:hAnsi="Times New Roman"/>
                <w:szCs w:val="24"/>
                <w:shd w:val="clear" w:color="auto" w:fill="FFFFFF"/>
              </w:rPr>
            </w:pPr>
          </w:p>
        </w:tc>
        <w:tc>
          <w:tcPr>
            <w:tcW w:w="1512" w:type="dxa"/>
          </w:tcPr>
          <w:p w14:paraId="244FEA85">
            <w:pPr>
              <w:jc w:val="both"/>
              <w:rPr>
                <w:rFonts w:ascii="Times New Roman" w:hAnsi="Times New Roman"/>
                <w:szCs w:val="24"/>
                <w:shd w:val="clear" w:color="auto" w:fill="FFFFFF"/>
              </w:rPr>
            </w:pPr>
          </w:p>
        </w:tc>
        <w:tc>
          <w:tcPr>
            <w:tcW w:w="1513" w:type="dxa"/>
          </w:tcPr>
          <w:p w14:paraId="28E4C057">
            <w:pPr>
              <w:jc w:val="both"/>
              <w:rPr>
                <w:rFonts w:ascii="Times New Roman" w:hAnsi="Times New Roman"/>
                <w:szCs w:val="24"/>
                <w:shd w:val="clear" w:color="auto" w:fill="FFFFFF"/>
              </w:rPr>
            </w:pPr>
          </w:p>
        </w:tc>
      </w:tr>
      <w:tr w14:paraId="58DE1024">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1101" w:type="dxa"/>
            <w:vMerge w:val="continue"/>
          </w:tcPr>
          <w:p w14:paraId="08869E9B">
            <w:pPr>
              <w:jc w:val="both"/>
              <w:rPr>
                <w:rFonts w:ascii="Times New Roman" w:hAnsi="Times New Roman"/>
                <w:szCs w:val="24"/>
                <w:shd w:val="clear" w:color="auto" w:fill="FFFFFF"/>
              </w:rPr>
            </w:pPr>
          </w:p>
        </w:tc>
        <w:tc>
          <w:tcPr>
            <w:tcW w:w="1469" w:type="dxa"/>
            <w:vMerge w:val="restart"/>
          </w:tcPr>
          <w:p w14:paraId="2F7F63D2">
            <w:pPr>
              <w:jc w:val="both"/>
              <w:rPr>
                <w:rFonts w:ascii="Times New Roman" w:hAnsi="Times New Roman"/>
                <w:szCs w:val="24"/>
                <w:shd w:val="clear" w:color="auto" w:fill="FFFFFF"/>
              </w:rPr>
            </w:pPr>
            <w:r>
              <w:rPr>
                <w:rFonts w:ascii="Times New Roman" w:hAnsi="Times New Roman"/>
                <w:szCs w:val="24"/>
                <w:shd w:val="clear" w:color="auto" w:fill="FFFFFF"/>
              </w:rPr>
              <w:t>word parts</w:t>
            </w:r>
          </w:p>
        </w:tc>
        <w:tc>
          <w:tcPr>
            <w:tcW w:w="1415" w:type="dxa"/>
          </w:tcPr>
          <w:p w14:paraId="45253C04">
            <w:pPr>
              <w:jc w:val="both"/>
              <w:rPr>
                <w:rFonts w:ascii="Times New Roman" w:hAnsi="Times New Roman"/>
                <w:szCs w:val="24"/>
                <w:shd w:val="clear" w:color="auto" w:fill="FFFFFF"/>
              </w:rPr>
            </w:pPr>
            <w:r>
              <w:rPr>
                <w:rFonts w:ascii="Times New Roman" w:hAnsi="Times New Roman"/>
                <w:szCs w:val="24"/>
                <w:shd w:val="clear" w:color="auto" w:fill="FFFFFF"/>
              </w:rPr>
              <w:t>Receptive</w:t>
            </w:r>
          </w:p>
        </w:tc>
        <w:tc>
          <w:tcPr>
            <w:tcW w:w="1512" w:type="dxa"/>
          </w:tcPr>
          <w:p w14:paraId="407C3F4B">
            <w:pPr>
              <w:jc w:val="both"/>
              <w:rPr>
                <w:rFonts w:ascii="Times New Roman" w:hAnsi="Times New Roman"/>
                <w:szCs w:val="24"/>
                <w:shd w:val="clear" w:color="auto" w:fill="FFFFFF"/>
              </w:rPr>
            </w:pPr>
            <w:r>
              <w:rPr>
                <w:rFonts w:ascii="Times New Roman" w:hAnsi="Times New Roman"/>
                <w:szCs w:val="24"/>
                <w:shd w:val="clear" w:color="auto" w:fill="FFFFFF"/>
              </w:rPr>
              <w:sym w:font="Wingdings" w:char="F0FC"/>
            </w:r>
          </w:p>
        </w:tc>
        <w:tc>
          <w:tcPr>
            <w:tcW w:w="1512" w:type="dxa"/>
          </w:tcPr>
          <w:p w14:paraId="7994F1EA">
            <w:pPr>
              <w:jc w:val="both"/>
              <w:rPr>
                <w:rFonts w:ascii="Times New Roman" w:hAnsi="Times New Roman"/>
                <w:szCs w:val="24"/>
                <w:shd w:val="clear" w:color="auto" w:fill="FFFFFF"/>
              </w:rPr>
            </w:pPr>
          </w:p>
        </w:tc>
        <w:tc>
          <w:tcPr>
            <w:tcW w:w="1513" w:type="dxa"/>
          </w:tcPr>
          <w:p w14:paraId="62119DC2">
            <w:pPr>
              <w:jc w:val="both"/>
              <w:rPr>
                <w:rFonts w:ascii="Times New Roman" w:hAnsi="Times New Roman"/>
                <w:szCs w:val="24"/>
                <w:shd w:val="clear" w:color="auto" w:fill="FFFFFF"/>
              </w:rPr>
            </w:pPr>
            <w:r>
              <w:rPr>
                <w:rFonts w:ascii="Times New Roman" w:hAnsi="Times New Roman"/>
                <w:szCs w:val="24"/>
                <w:shd w:val="clear" w:color="auto" w:fill="FFFFFF"/>
              </w:rPr>
              <w:sym w:font="Wingdings" w:char="F0FC"/>
            </w:r>
          </w:p>
        </w:tc>
      </w:tr>
      <w:tr w14:paraId="3C451E86">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1101" w:type="dxa"/>
            <w:vMerge w:val="continue"/>
          </w:tcPr>
          <w:p w14:paraId="5A1E07CC">
            <w:pPr>
              <w:jc w:val="both"/>
              <w:rPr>
                <w:rFonts w:ascii="Times New Roman" w:hAnsi="Times New Roman"/>
                <w:szCs w:val="24"/>
                <w:shd w:val="clear" w:color="auto" w:fill="FFFFFF"/>
              </w:rPr>
            </w:pPr>
          </w:p>
        </w:tc>
        <w:tc>
          <w:tcPr>
            <w:tcW w:w="1469" w:type="dxa"/>
            <w:vMerge w:val="continue"/>
          </w:tcPr>
          <w:p w14:paraId="4D1E0B54">
            <w:pPr>
              <w:jc w:val="both"/>
              <w:rPr>
                <w:rFonts w:ascii="Times New Roman" w:hAnsi="Times New Roman"/>
                <w:szCs w:val="24"/>
                <w:shd w:val="clear" w:color="auto" w:fill="FFFFFF"/>
              </w:rPr>
            </w:pPr>
          </w:p>
        </w:tc>
        <w:tc>
          <w:tcPr>
            <w:tcW w:w="1415" w:type="dxa"/>
          </w:tcPr>
          <w:p w14:paraId="14A576C7">
            <w:pPr>
              <w:jc w:val="both"/>
              <w:rPr>
                <w:rFonts w:ascii="Times New Roman" w:hAnsi="Times New Roman"/>
                <w:szCs w:val="24"/>
                <w:shd w:val="clear" w:color="auto" w:fill="FFFFFF"/>
              </w:rPr>
            </w:pPr>
            <w:r>
              <w:rPr>
                <w:rFonts w:ascii="Times New Roman" w:hAnsi="Times New Roman"/>
                <w:szCs w:val="24"/>
                <w:shd w:val="clear" w:color="auto" w:fill="FFFFFF"/>
              </w:rPr>
              <w:t>Productive</w:t>
            </w:r>
          </w:p>
        </w:tc>
        <w:tc>
          <w:tcPr>
            <w:tcW w:w="1512" w:type="dxa"/>
          </w:tcPr>
          <w:p w14:paraId="2ACA5AEE">
            <w:pPr>
              <w:jc w:val="both"/>
              <w:rPr>
                <w:rFonts w:ascii="Times New Roman" w:hAnsi="Times New Roman"/>
                <w:szCs w:val="24"/>
                <w:shd w:val="clear" w:color="auto" w:fill="FFFFFF"/>
              </w:rPr>
            </w:pPr>
          </w:p>
        </w:tc>
        <w:tc>
          <w:tcPr>
            <w:tcW w:w="1512" w:type="dxa"/>
          </w:tcPr>
          <w:p w14:paraId="300F1D80">
            <w:pPr>
              <w:jc w:val="both"/>
              <w:rPr>
                <w:rFonts w:ascii="Times New Roman" w:hAnsi="Times New Roman"/>
                <w:szCs w:val="24"/>
                <w:shd w:val="clear" w:color="auto" w:fill="FFFFFF"/>
              </w:rPr>
            </w:pPr>
          </w:p>
        </w:tc>
        <w:tc>
          <w:tcPr>
            <w:tcW w:w="1513" w:type="dxa"/>
          </w:tcPr>
          <w:p w14:paraId="4EEB8473">
            <w:pPr>
              <w:jc w:val="both"/>
              <w:rPr>
                <w:rFonts w:ascii="Times New Roman" w:hAnsi="Times New Roman"/>
                <w:szCs w:val="24"/>
                <w:shd w:val="clear" w:color="auto" w:fill="FFFFFF"/>
              </w:rPr>
            </w:pPr>
          </w:p>
        </w:tc>
      </w:tr>
      <w:tr w14:paraId="04A72EEB">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1101" w:type="dxa"/>
            <w:vMerge w:val="restart"/>
          </w:tcPr>
          <w:p w14:paraId="42B0BFFD">
            <w:pPr>
              <w:jc w:val="both"/>
              <w:rPr>
                <w:rFonts w:ascii="Times New Roman" w:hAnsi="Times New Roman"/>
                <w:szCs w:val="24"/>
                <w:shd w:val="clear" w:color="auto" w:fill="FFFFFF"/>
              </w:rPr>
            </w:pPr>
            <w:r>
              <w:rPr>
                <w:rFonts w:ascii="Times New Roman" w:hAnsi="Times New Roman"/>
                <w:szCs w:val="24"/>
                <w:shd w:val="clear" w:color="auto" w:fill="FFFFFF"/>
              </w:rPr>
              <w:t>Meaning</w:t>
            </w:r>
          </w:p>
        </w:tc>
        <w:tc>
          <w:tcPr>
            <w:tcW w:w="1469" w:type="dxa"/>
            <w:vMerge w:val="restart"/>
          </w:tcPr>
          <w:p w14:paraId="11C2276D">
            <w:pPr>
              <w:jc w:val="both"/>
              <w:rPr>
                <w:rFonts w:ascii="Times New Roman" w:hAnsi="Times New Roman"/>
                <w:szCs w:val="24"/>
                <w:shd w:val="clear" w:color="auto" w:fill="FFFFFF"/>
              </w:rPr>
            </w:pPr>
            <w:r>
              <w:rPr>
                <w:rFonts w:ascii="Times New Roman" w:hAnsi="Times New Roman"/>
                <w:szCs w:val="24"/>
                <w:shd w:val="clear" w:color="auto" w:fill="FFFFFF"/>
              </w:rPr>
              <w:t>form and meaning</w:t>
            </w:r>
          </w:p>
        </w:tc>
        <w:tc>
          <w:tcPr>
            <w:tcW w:w="1415" w:type="dxa"/>
          </w:tcPr>
          <w:p w14:paraId="606F4442">
            <w:pPr>
              <w:jc w:val="both"/>
              <w:rPr>
                <w:rFonts w:ascii="Times New Roman" w:hAnsi="Times New Roman"/>
                <w:szCs w:val="24"/>
                <w:shd w:val="clear" w:color="auto" w:fill="FFFFFF"/>
              </w:rPr>
            </w:pPr>
            <w:r>
              <w:rPr>
                <w:rFonts w:ascii="Times New Roman" w:hAnsi="Times New Roman"/>
                <w:szCs w:val="24"/>
                <w:shd w:val="clear" w:color="auto" w:fill="FFFFFF"/>
              </w:rPr>
              <w:t>Receptive</w:t>
            </w:r>
          </w:p>
        </w:tc>
        <w:tc>
          <w:tcPr>
            <w:tcW w:w="1512" w:type="dxa"/>
          </w:tcPr>
          <w:p w14:paraId="279A72A4">
            <w:pPr>
              <w:jc w:val="both"/>
              <w:rPr>
                <w:rFonts w:ascii="Times New Roman" w:hAnsi="Times New Roman"/>
                <w:szCs w:val="24"/>
                <w:shd w:val="clear" w:color="auto" w:fill="FFFFFF"/>
              </w:rPr>
            </w:pPr>
            <w:r>
              <w:rPr>
                <w:rFonts w:ascii="Times New Roman" w:hAnsi="Times New Roman"/>
                <w:szCs w:val="24"/>
                <w:shd w:val="clear" w:color="auto" w:fill="FFFFFF"/>
              </w:rPr>
              <w:sym w:font="Wingdings" w:char="F0FC"/>
            </w:r>
          </w:p>
        </w:tc>
        <w:tc>
          <w:tcPr>
            <w:tcW w:w="1512" w:type="dxa"/>
          </w:tcPr>
          <w:p w14:paraId="6B2CCF2C">
            <w:pPr>
              <w:jc w:val="both"/>
              <w:rPr>
                <w:rFonts w:ascii="Times New Roman" w:hAnsi="Times New Roman"/>
                <w:szCs w:val="24"/>
                <w:shd w:val="clear" w:color="auto" w:fill="FFFFFF"/>
              </w:rPr>
            </w:pPr>
          </w:p>
        </w:tc>
        <w:tc>
          <w:tcPr>
            <w:tcW w:w="1513" w:type="dxa"/>
          </w:tcPr>
          <w:p w14:paraId="3114C3C5">
            <w:pPr>
              <w:jc w:val="both"/>
              <w:rPr>
                <w:rFonts w:ascii="Times New Roman" w:hAnsi="Times New Roman"/>
                <w:szCs w:val="24"/>
                <w:shd w:val="clear" w:color="auto" w:fill="FFFFFF"/>
              </w:rPr>
            </w:pPr>
            <w:r>
              <w:rPr>
                <w:rFonts w:ascii="Times New Roman" w:hAnsi="Times New Roman"/>
                <w:szCs w:val="24"/>
                <w:shd w:val="clear" w:color="auto" w:fill="FFFFFF"/>
              </w:rPr>
              <w:sym w:font="Wingdings" w:char="F0FC"/>
            </w:r>
          </w:p>
        </w:tc>
      </w:tr>
      <w:tr w14:paraId="4D989984">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1101" w:type="dxa"/>
            <w:vMerge w:val="continue"/>
          </w:tcPr>
          <w:p w14:paraId="1CBF9263">
            <w:pPr>
              <w:jc w:val="both"/>
              <w:rPr>
                <w:rFonts w:ascii="Times New Roman" w:hAnsi="Times New Roman"/>
                <w:szCs w:val="24"/>
                <w:shd w:val="clear" w:color="auto" w:fill="FFFFFF"/>
              </w:rPr>
            </w:pPr>
          </w:p>
        </w:tc>
        <w:tc>
          <w:tcPr>
            <w:tcW w:w="1469" w:type="dxa"/>
            <w:vMerge w:val="continue"/>
          </w:tcPr>
          <w:p w14:paraId="7C5FAF76">
            <w:pPr>
              <w:jc w:val="both"/>
              <w:rPr>
                <w:rFonts w:ascii="Times New Roman" w:hAnsi="Times New Roman"/>
                <w:szCs w:val="24"/>
                <w:shd w:val="clear" w:color="auto" w:fill="FFFFFF"/>
              </w:rPr>
            </w:pPr>
          </w:p>
        </w:tc>
        <w:tc>
          <w:tcPr>
            <w:tcW w:w="1415" w:type="dxa"/>
          </w:tcPr>
          <w:p w14:paraId="7DDB375A">
            <w:pPr>
              <w:jc w:val="both"/>
              <w:rPr>
                <w:rFonts w:ascii="Times New Roman" w:hAnsi="Times New Roman"/>
                <w:szCs w:val="24"/>
                <w:shd w:val="clear" w:color="auto" w:fill="FFFFFF"/>
              </w:rPr>
            </w:pPr>
            <w:r>
              <w:rPr>
                <w:rFonts w:ascii="Times New Roman" w:hAnsi="Times New Roman"/>
                <w:szCs w:val="24"/>
                <w:shd w:val="clear" w:color="auto" w:fill="FFFFFF"/>
              </w:rPr>
              <w:t>Productive</w:t>
            </w:r>
          </w:p>
        </w:tc>
        <w:tc>
          <w:tcPr>
            <w:tcW w:w="1512" w:type="dxa"/>
          </w:tcPr>
          <w:p w14:paraId="5DE770B4">
            <w:pPr>
              <w:jc w:val="both"/>
              <w:rPr>
                <w:rFonts w:ascii="Times New Roman" w:hAnsi="Times New Roman"/>
                <w:szCs w:val="24"/>
                <w:shd w:val="clear" w:color="auto" w:fill="FFFFFF"/>
              </w:rPr>
            </w:pPr>
          </w:p>
        </w:tc>
        <w:tc>
          <w:tcPr>
            <w:tcW w:w="1512" w:type="dxa"/>
          </w:tcPr>
          <w:p w14:paraId="12DB90B8">
            <w:pPr>
              <w:jc w:val="both"/>
              <w:rPr>
                <w:rFonts w:ascii="Times New Roman" w:hAnsi="Times New Roman"/>
                <w:szCs w:val="24"/>
                <w:shd w:val="clear" w:color="auto" w:fill="FFFFFF"/>
              </w:rPr>
            </w:pPr>
          </w:p>
        </w:tc>
        <w:tc>
          <w:tcPr>
            <w:tcW w:w="1513" w:type="dxa"/>
          </w:tcPr>
          <w:p w14:paraId="0C4BA8D5">
            <w:pPr>
              <w:jc w:val="both"/>
              <w:rPr>
                <w:rFonts w:ascii="Times New Roman" w:hAnsi="Times New Roman"/>
                <w:szCs w:val="24"/>
                <w:shd w:val="clear" w:color="auto" w:fill="FFFFFF"/>
              </w:rPr>
            </w:pPr>
          </w:p>
        </w:tc>
      </w:tr>
      <w:tr w14:paraId="292E0D6E">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1101" w:type="dxa"/>
            <w:vMerge w:val="continue"/>
          </w:tcPr>
          <w:p w14:paraId="7246483F">
            <w:pPr>
              <w:jc w:val="both"/>
              <w:rPr>
                <w:rFonts w:ascii="Times New Roman" w:hAnsi="Times New Roman"/>
                <w:szCs w:val="24"/>
                <w:shd w:val="clear" w:color="auto" w:fill="FFFFFF"/>
              </w:rPr>
            </w:pPr>
          </w:p>
        </w:tc>
        <w:tc>
          <w:tcPr>
            <w:tcW w:w="1469" w:type="dxa"/>
            <w:vMerge w:val="restart"/>
          </w:tcPr>
          <w:p w14:paraId="0D4E9D4A">
            <w:pPr>
              <w:jc w:val="both"/>
              <w:rPr>
                <w:rFonts w:ascii="Times New Roman" w:hAnsi="Times New Roman"/>
                <w:szCs w:val="24"/>
                <w:shd w:val="clear" w:color="auto" w:fill="FFFFFF"/>
              </w:rPr>
            </w:pPr>
            <w:r>
              <w:rPr>
                <w:rFonts w:ascii="Times New Roman" w:hAnsi="Times New Roman"/>
                <w:szCs w:val="24"/>
                <w:shd w:val="clear" w:color="auto" w:fill="FFFFFF"/>
              </w:rPr>
              <w:t xml:space="preserve">concept and referents </w:t>
            </w:r>
          </w:p>
        </w:tc>
        <w:tc>
          <w:tcPr>
            <w:tcW w:w="1415" w:type="dxa"/>
          </w:tcPr>
          <w:p w14:paraId="1BF4D1DD">
            <w:pPr>
              <w:jc w:val="both"/>
              <w:rPr>
                <w:rFonts w:ascii="Times New Roman" w:hAnsi="Times New Roman"/>
                <w:szCs w:val="24"/>
                <w:shd w:val="clear" w:color="auto" w:fill="FFFFFF"/>
              </w:rPr>
            </w:pPr>
            <w:r>
              <w:rPr>
                <w:rFonts w:ascii="Times New Roman" w:hAnsi="Times New Roman"/>
                <w:szCs w:val="24"/>
                <w:shd w:val="clear" w:color="auto" w:fill="FFFFFF"/>
              </w:rPr>
              <w:t>Receptive</w:t>
            </w:r>
          </w:p>
        </w:tc>
        <w:tc>
          <w:tcPr>
            <w:tcW w:w="1512" w:type="dxa"/>
          </w:tcPr>
          <w:p w14:paraId="1A23C4AF">
            <w:pPr>
              <w:jc w:val="both"/>
              <w:rPr>
                <w:rFonts w:ascii="Times New Roman" w:hAnsi="Times New Roman"/>
                <w:szCs w:val="24"/>
                <w:shd w:val="clear" w:color="auto" w:fill="FFFFFF"/>
              </w:rPr>
            </w:pPr>
          </w:p>
        </w:tc>
        <w:tc>
          <w:tcPr>
            <w:tcW w:w="1512" w:type="dxa"/>
          </w:tcPr>
          <w:p w14:paraId="693D264B">
            <w:pPr>
              <w:jc w:val="both"/>
              <w:rPr>
                <w:rFonts w:ascii="Times New Roman" w:hAnsi="Times New Roman"/>
                <w:szCs w:val="24"/>
                <w:shd w:val="clear" w:color="auto" w:fill="FFFFFF"/>
              </w:rPr>
            </w:pPr>
          </w:p>
        </w:tc>
        <w:tc>
          <w:tcPr>
            <w:tcW w:w="1513" w:type="dxa"/>
          </w:tcPr>
          <w:p w14:paraId="69F2F857">
            <w:pPr>
              <w:jc w:val="both"/>
              <w:rPr>
                <w:rFonts w:ascii="Times New Roman" w:hAnsi="Times New Roman"/>
                <w:szCs w:val="24"/>
                <w:shd w:val="clear" w:color="auto" w:fill="FFFFFF"/>
              </w:rPr>
            </w:pPr>
          </w:p>
        </w:tc>
      </w:tr>
      <w:tr w14:paraId="45001961">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1101" w:type="dxa"/>
            <w:vMerge w:val="continue"/>
          </w:tcPr>
          <w:p w14:paraId="66C5F70C">
            <w:pPr>
              <w:jc w:val="both"/>
              <w:rPr>
                <w:rFonts w:ascii="Times New Roman" w:hAnsi="Times New Roman"/>
                <w:szCs w:val="24"/>
                <w:shd w:val="clear" w:color="auto" w:fill="FFFFFF"/>
              </w:rPr>
            </w:pPr>
          </w:p>
        </w:tc>
        <w:tc>
          <w:tcPr>
            <w:tcW w:w="1469" w:type="dxa"/>
            <w:vMerge w:val="continue"/>
          </w:tcPr>
          <w:p w14:paraId="53A36924">
            <w:pPr>
              <w:jc w:val="both"/>
              <w:rPr>
                <w:rFonts w:ascii="Times New Roman" w:hAnsi="Times New Roman"/>
                <w:szCs w:val="24"/>
                <w:shd w:val="clear" w:color="auto" w:fill="FFFFFF"/>
              </w:rPr>
            </w:pPr>
          </w:p>
        </w:tc>
        <w:tc>
          <w:tcPr>
            <w:tcW w:w="1415" w:type="dxa"/>
          </w:tcPr>
          <w:p w14:paraId="3F05657E">
            <w:pPr>
              <w:jc w:val="both"/>
              <w:rPr>
                <w:rFonts w:ascii="Times New Roman" w:hAnsi="Times New Roman"/>
                <w:szCs w:val="24"/>
                <w:shd w:val="clear" w:color="auto" w:fill="FFFFFF"/>
              </w:rPr>
            </w:pPr>
            <w:r>
              <w:rPr>
                <w:rFonts w:ascii="Times New Roman" w:hAnsi="Times New Roman"/>
                <w:szCs w:val="24"/>
                <w:shd w:val="clear" w:color="auto" w:fill="FFFFFF"/>
              </w:rPr>
              <w:t>Productive</w:t>
            </w:r>
          </w:p>
        </w:tc>
        <w:tc>
          <w:tcPr>
            <w:tcW w:w="1512" w:type="dxa"/>
          </w:tcPr>
          <w:p w14:paraId="4D135D54">
            <w:pPr>
              <w:jc w:val="both"/>
              <w:rPr>
                <w:rFonts w:ascii="Times New Roman" w:hAnsi="Times New Roman"/>
                <w:szCs w:val="24"/>
                <w:shd w:val="clear" w:color="auto" w:fill="FFFFFF"/>
              </w:rPr>
            </w:pPr>
          </w:p>
        </w:tc>
        <w:tc>
          <w:tcPr>
            <w:tcW w:w="1512" w:type="dxa"/>
          </w:tcPr>
          <w:p w14:paraId="7AF02F16">
            <w:pPr>
              <w:jc w:val="both"/>
              <w:rPr>
                <w:rFonts w:ascii="Times New Roman" w:hAnsi="Times New Roman"/>
                <w:szCs w:val="24"/>
                <w:shd w:val="clear" w:color="auto" w:fill="FFFFFF"/>
              </w:rPr>
            </w:pPr>
          </w:p>
        </w:tc>
        <w:tc>
          <w:tcPr>
            <w:tcW w:w="1513" w:type="dxa"/>
          </w:tcPr>
          <w:p w14:paraId="6B4B5B72">
            <w:pPr>
              <w:jc w:val="both"/>
              <w:rPr>
                <w:rFonts w:ascii="Times New Roman" w:hAnsi="Times New Roman"/>
                <w:szCs w:val="24"/>
                <w:shd w:val="clear" w:color="auto" w:fill="FFFFFF"/>
              </w:rPr>
            </w:pPr>
          </w:p>
        </w:tc>
      </w:tr>
      <w:tr w14:paraId="2B255E0F">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1101" w:type="dxa"/>
            <w:vMerge w:val="continue"/>
          </w:tcPr>
          <w:p w14:paraId="2FDA668C">
            <w:pPr>
              <w:jc w:val="both"/>
              <w:rPr>
                <w:rFonts w:ascii="Times New Roman" w:hAnsi="Times New Roman"/>
                <w:szCs w:val="24"/>
                <w:shd w:val="clear" w:color="auto" w:fill="FFFFFF"/>
              </w:rPr>
            </w:pPr>
          </w:p>
        </w:tc>
        <w:tc>
          <w:tcPr>
            <w:tcW w:w="1469" w:type="dxa"/>
            <w:vMerge w:val="restart"/>
          </w:tcPr>
          <w:p w14:paraId="689CC733">
            <w:pPr>
              <w:jc w:val="both"/>
              <w:rPr>
                <w:rFonts w:ascii="Times New Roman" w:hAnsi="Times New Roman"/>
                <w:szCs w:val="24"/>
                <w:shd w:val="clear" w:color="auto" w:fill="FFFFFF"/>
              </w:rPr>
            </w:pPr>
            <w:r>
              <w:rPr>
                <w:rFonts w:ascii="Times New Roman" w:hAnsi="Times New Roman"/>
                <w:szCs w:val="24"/>
                <w:shd w:val="clear" w:color="auto" w:fill="FFFFFF"/>
              </w:rPr>
              <w:t xml:space="preserve">association </w:t>
            </w:r>
          </w:p>
        </w:tc>
        <w:tc>
          <w:tcPr>
            <w:tcW w:w="1415" w:type="dxa"/>
          </w:tcPr>
          <w:p w14:paraId="6192CE29">
            <w:pPr>
              <w:jc w:val="both"/>
              <w:rPr>
                <w:rFonts w:ascii="Times New Roman" w:hAnsi="Times New Roman"/>
                <w:szCs w:val="24"/>
                <w:shd w:val="clear" w:color="auto" w:fill="FFFFFF"/>
              </w:rPr>
            </w:pPr>
            <w:r>
              <w:rPr>
                <w:rFonts w:ascii="Times New Roman" w:hAnsi="Times New Roman"/>
                <w:szCs w:val="24"/>
                <w:shd w:val="clear" w:color="auto" w:fill="FFFFFF"/>
              </w:rPr>
              <w:t>Receptive</w:t>
            </w:r>
          </w:p>
        </w:tc>
        <w:tc>
          <w:tcPr>
            <w:tcW w:w="1512" w:type="dxa"/>
          </w:tcPr>
          <w:p w14:paraId="57FBE48B">
            <w:pPr>
              <w:jc w:val="both"/>
              <w:rPr>
                <w:rFonts w:ascii="Times New Roman" w:hAnsi="Times New Roman"/>
                <w:szCs w:val="24"/>
                <w:shd w:val="clear" w:color="auto" w:fill="FFFFFF"/>
              </w:rPr>
            </w:pPr>
          </w:p>
        </w:tc>
        <w:tc>
          <w:tcPr>
            <w:tcW w:w="1512" w:type="dxa"/>
          </w:tcPr>
          <w:p w14:paraId="757B86AE">
            <w:pPr>
              <w:jc w:val="both"/>
              <w:rPr>
                <w:rFonts w:ascii="Times New Roman" w:hAnsi="Times New Roman"/>
                <w:szCs w:val="24"/>
                <w:shd w:val="clear" w:color="auto" w:fill="FFFFFF"/>
              </w:rPr>
            </w:pPr>
            <w:r>
              <w:rPr>
                <w:rFonts w:ascii="Times New Roman" w:hAnsi="Times New Roman"/>
                <w:szCs w:val="24"/>
                <w:shd w:val="clear" w:color="auto" w:fill="FFFFFF"/>
              </w:rPr>
              <w:sym w:font="Wingdings" w:char="F0FC"/>
            </w:r>
          </w:p>
        </w:tc>
        <w:tc>
          <w:tcPr>
            <w:tcW w:w="1513" w:type="dxa"/>
          </w:tcPr>
          <w:p w14:paraId="1EEAA76A">
            <w:pPr>
              <w:jc w:val="both"/>
              <w:rPr>
                <w:rFonts w:ascii="Times New Roman" w:hAnsi="Times New Roman"/>
                <w:szCs w:val="24"/>
                <w:shd w:val="clear" w:color="auto" w:fill="FFFFFF"/>
              </w:rPr>
            </w:pPr>
            <w:r>
              <w:rPr>
                <w:rFonts w:ascii="Times New Roman" w:hAnsi="Times New Roman"/>
                <w:szCs w:val="24"/>
                <w:shd w:val="clear" w:color="auto" w:fill="FFFFFF"/>
              </w:rPr>
              <w:sym w:font="Wingdings" w:char="F0FC"/>
            </w:r>
          </w:p>
        </w:tc>
      </w:tr>
      <w:tr w14:paraId="00CE5C3F">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1101" w:type="dxa"/>
            <w:vMerge w:val="continue"/>
          </w:tcPr>
          <w:p w14:paraId="5396230A">
            <w:pPr>
              <w:jc w:val="both"/>
              <w:rPr>
                <w:rFonts w:ascii="Times New Roman" w:hAnsi="Times New Roman"/>
                <w:szCs w:val="24"/>
                <w:shd w:val="clear" w:color="auto" w:fill="FFFFFF"/>
              </w:rPr>
            </w:pPr>
          </w:p>
        </w:tc>
        <w:tc>
          <w:tcPr>
            <w:tcW w:w="1469" w:type="dxa"/>
            <w:vMerge w:val="continue"/>
          </w:tcPr>
          <w:p w14:paraId="41CB1C50">
            <w:pPr>
              <w:jc w:val="both"/>
              <w:rPr>
                <w:rFonts w:ascii="Times New Roman" w:hAnsi="Times New Roman"/>
                <w:szCs w:val="24"/>
                <w:shd w:val="clear" w:color="auto" w:fill="FFFFFF"/>
              </w:rPr>
            </w:pPr>
          </w:p>
        </w:tc>
        <w:tc>
          <w:tcPr>
            <w:tcW w:w="1415" w:type="dxa"/>
          </w:tcPr>
          <w:p w14:paraId="2809EF32">
            <w:pPr>
              <w:jc w:val="both"/>
              <w:rPr>
                <w:rFonts w:ascii="Times New Roman" w:hAnsi="Times New Roman"/>
                <w:szCs w:val="24"/>
                <w:shd w:val="clear" w:color="auto" w:fill="FFFFFF"/>
              </w:rPr>
            </w:pPr>
            <w:r>
              <w:rPr>
                <w:rFonts w:ascii="Times New Roman" w:hAnsi="Times New Roman"/>
                <w:szCs w:val="24"/>
                <w:shd w:val="clear" w:color="auto" w:fill="FFFFFF"/>
              </w:rPr>
              <w:t>Productive</w:t>
            </w:r>
          </w:p>
        </w:tc>
        <w:tc>
          <w:tcPr>
            <w:tcW w:w="1512" w:type="dxa"/>
          </w:tcPr>
          <w:p w14:paraId="202A2B9B">
            <w:pPr>
              <w:jc w:val="both"/>
              <w:rPr>
                <w:rFonts w:ascii="Times New Roman" w:hAnsi="Times New Roman"/>
                <w:szCs w:val="24"/>
                <w:shd w:val="clear" w:color="auto" w:fill="FFFFFF"/>
              </w:rPr>
            </w:pPr>
          </w:p>
        </w:tc>
        <w:tc>
          <w:tcPr>
            <w:tcW w:w="1512" w:type="dxa"/>
          </w:tcPr>
          <w:p w14:paraId="0CD79601">
            <w:pPr>
              <w:jc w:val="both"/>
              <w:rPr>
                <w:rFonts w:ascii="Times New Roman" w:hAnsi="Times New Roman"/>
                <w:szCs w:val="24"/>
                <w:shd w:val="clear" w:color="auto" w:fill="FFFFFF"/>
              </w:rPr>
            </w:pPr>
          </w:p>
        </w:tc>
        <w:tc>
          <w:tcPr>
            <w:tcW w:w="1513" w:type="dxa"/>
          </w:tcPr>
          <w:p w14:paraId="45A25CC9">
            <w:pPr>
              <w:jc w:val="both"/>
              <w:rPr>
                <w:rFonts w:ascii="Times New Roman" w:hAnsi="Times New Roman"/>
                <w:szCs w:val="24"/>
                <w:shd w:val="clear" w:color="auto" w:fill="FFFFFF"/>
              </w:rPr>
            </w:pPr>
          </w:p>
        </w:tc>
      </w:tr>
      <w:tr w14:paraId="490AF48A">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1101" w:type="dxa"/>
            <w:vMerge w:val="restart"/>
          </w:tcPr>
          <w:p w14:paraId="07B58C78">
            <w:pPr>
              <w:jc w:val="both"/>
              <w:rPr>
                <w:rFonts w:ascii="Times New Roman" w:hAnsi="Times New Roman"/>
                <w:szCs w:val="24"/>
                <w:shd w:val="clear" w:color="auto" w:fill="FFFFFF"/>
              </w:rPr>
            </w:pPr>
            <w:r>
              <w:rPr>
                <w:rFonts w:ascii="Times New Roman" w:hAnsi="Times New Roman"/>
                <w:szCs w:val="24"/>
                <w:shd w:val="clear" w:color="auto" w:fill="FFFFFF"/>
              </w:rPr>
              <w:t xml:space="preserve">use </w:t>
            </w:r>
          </w:p>
        </w:tc>
        <w:tc>
          <w:tcPr>
            <w:tcW w:w="1469" w:type="dxa"/>
            <w:vMerge w:val="restart"/>
          </w:tcPr>
          <w:p w14:paraId="5ADA982F">
            <w:pPr>
              <w:jc w:val="both"/>
              <w:rPr>
                <w:rFonts w:ascii="Times New Roman" w:hAnsi="Times New Roman"/>
                <w:szCs w:val="24"/>
                <w:shd w:val="clear" w:color="auto" w:fill="FFFFFF"/>
              </w:rPr>
            </w:pPr>
            <w:r>
              <w:rPr>
                <w:rFonts w:ascii="Times New Roman" w:hAnsi="Times New Roman"/>
                <w:szCs w:val="24"/>
                <w:shd w:val="clear" w:color="auto" w:fill="FFFFFF"/>
              </w:rPr>
              <w:t>grammatical functions</w:t>
            </w:r>
          </w:p>
        </w:tc>
        <w:tc>
          <w:tcPr>
            <w:tcW w:w="1415" w:type="dxa"/>
          </w:tcPr>
          <w:p w14:paraId="0F0D1815">
            <w:pPr>
              <w:jc w:val="both"/>
              <w:rPr>
                <w:rFonts w:ascii="Times New Roman" w:hAnsi="Times New Roman"/>
                <w:szCs w:val="24"/>
                <w:shd w:val="clear" w:color="auto" w:fill="FFFFFF"/>
              </w:rPr>
            </w:pPr>
            <w:r>
              <w:rPr>
                <w:rFonts w:ascii="Times New Roman" w:hAnsi="Times New Roman"/>
                <w:szCs w:val="24"/>
                <w:shd w:val="clear" w:color="auto" w:fill="FFFFFF"/>
              </w:rPr>
              <w:t>Receptive</w:t>
            </w:r>
          </w:p>
        </w:tc>
        <w:tc>
          <w:tcPr>
            <w:tcW w:w="1512" w:type="dxa"/>
          </w:tcPr>
          <w:p w14:paraId="0461A710">
            <w:pPr>
              <w:jc w:val="both"/>
              <w:rPr>
                <w:rFonts w:ascii="Times New Roman" w:hAnsi="Times New Roman"/>
                <w:szCs w:val="24"/>
                <w:shd w:val="clear" w:color="auto" w:fill="FFFFFF"/>
              </w:rPr>
            </w:pPr>
          </w:p>
        </w:tc>
        <w:tc>
          <w:tcPr>
            <w:tcW w:w="1512" w:type="dxa"/>
          </w:tcPr>
          <w:p w14:paraId="3152C497">
            <w:pPr>
              <w:jc w:val="both"/>
              <w:rPr>
                <w:rFonts w:ascii="Times New Roman" w:hAnsi="Times New Roman"/>
                <w:szCs w:val="24"/>
                <w:shd w:val="clear" w:color="auto" w:fill="FFFFFF"/>
              </w:rPr>
            </w:pPr>
          </w:p>
        </w:tc>
        <w:tc>
          <w:tcPr>
            <w:tcW w:w="1513" w:type="dxa"/>
          </w:tcPr>
          <w:p w14:paraId="4F4C9C09">
            <w:pPr>
              <w:jc w:val="both"/>
              <w:rPr>
                <w:rFonts w:ascii="Times New Roman" w:hAnsi="Times New Roman"/>
                <w:szCs w:val="24"/>
                <w:shd w:val="clear" w:color="auto" w:fill="FFFFFF"/>
              </w:rPr>
            </w:pPr>
          </w:p>
        </w:tc>
      </w:tr>
      <w:tr w14:paraId="18314EB7">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1101" w:type="dxa"/>
            <w:vMerge w:val="continue"/>
          </w:tcPr>
          <w:p w14:paraId="445421DB">
            <w:pPr>
              <w:jc w:val="both"/>
              <w:rPr>
                <w:rFonts w:ascii="Times New Roman" w:hAnsi="Times New Roman"/>
                <w:szCs w:val="24"/>
                <w:shd w:val="clear" w:color="auto" w:fill="FFFFFF"/>
              </w:rPr>
            </w:pPr>
          </w:p>
        </w:tc>
        <w:tc>
          <w:tcPr>
            <w:tcW w:w="1469" w:type="dxa"/>
            <w:vMerge w:val="continue"/>
          </w:tcPr>
          <w:p w14:paraId="6AA3B296">
            <w:pPr>
              <w:jc w:val="both"/>
              <w:rPr>
                <w:rFonts w:ascii="Times New Roman" w:hAnsi="Times New Roman"/>
                <w:szCs w:val="24"/>
                <w:shd w:val="clear" w:color="auto" w:fill="FFFFFF"/>
              </w:rPr>
            </w:pPr>
          </w:p>
        </w:tc>
        <w:tc>
          <w:tcPr>
            <w:tcW w:w="1415" w:type="dxa"/>
          </w:tcPr>
          <w:p w14:paraId="25071124">
            <w:pPr>
              <w:jc w:val="both"/>
              <w:rPr>
                <w:rFonts w:ascii="Times New Roman" w:hAnsi="Times New Roman"/>
                <w:szCs w:val="24"/>
                <w:shd w:val="clear" w:color="auto" w:fill="FFFFFF"/>
              </w:rPr>
            </w:pPr>
            <w:r>
              <w:rPr>
                <w:rFonts w:ascii="Times New Roman" w:hAnsi="Times New Roman"/>
                <w:szCs w:val="24"/>
                <w:shd w:val="clear" w:color="auto" w:fill="FFFFFF"/>
              </w:rPr>
              <w:t>Productive</w:t>
            </w:r>
          </w:p>
        </w:tc>
        <w:tc>
          <w:tcPr>
            <w:tcW w:w="1512" w:type="dxa"/>
          </w:tcPr>
          <w:p w14:paraId="1B295418">
            <w:pPr>
              <w:jc w:val="both"/>
              <w:rPr>
                <w:rFonts w:ascii="Times New Roman" w:hAnsi="Times New Roman"/>
                <w:szCs w:val="24"/>
                <w:shd w:val="clear" w:color="auto" w:fill="FFFFFF"/>
              </w:rPr>
            </w:pPr>
          </w:p>
        </w:tc>
        <w:tc>
          <w:tcPr>
            <w:tcW w:w="1512" w:type="dxa"/>
          </w:tcPr>
          <w:p w14:paraId="1B8BD12C">
            <w:pPr>
              <w:jc w:val="both"/>
              <w:rPr>
                <w:rFonts w:ascii="Times New Roman" w:hAnsi="Times New Roman"/>
                <w:szCs w:val="24"/>
                <w:shd w:val="clear" w:color="auto" w:fill="FFFFFF"/>
              </w:rPr>
            </w:pPr>
          </w:p>
        </w:tc>
        <w:tc>
          <w:tcPr>
            <w:tcW w:w="1513" w:type="dxa"/>
          </w:tcPr>
          <w:p w14:paraId="5DE43E27">
            <w:pPr>
              <w:jc w:val="both"/>
              <w:rPr>
                <w:rFonts w:ascii="Times New Roman" w:hAnsi="Times New Roman"/>
                <w:szCs w:val="24"/>
                <w:shd w:val="clear" w:color="auto" w:fill="FFFFFF"/>
              </w:rPr>
            </w:pPr>
          </w:p>
        </w:tc>
      </w:tr>
      <w:tr w14:paraId="0D5CE30E">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1101" w:type="dxa"/>
            <w:vMerge w:val="continue"/>
          </w:tcPr>
          <w:p w14:paraId="36A56F37">
            <w:pPr>
              <w:jc w:val="both"/>
              <w:rPr>
                <w:rFonts w:ascii="Times New Roman" w:hAnsi="Times New Roman"/>
                <w:szCs w:val="24"/>
                <w:shd w:val="clear" w:color="auto" w:fill="FFFFFF"/>
              </w:rPr>
            </w:pPr>
          </w:p>
        </w:tc>
        <w:tc>
          <w:tcPr>
            <w:tcW w:w="1469" w:type="dxa"/>
            <w:vMerge w:val="restart"/>
          </w:tcPr>
          <w:p w14:paraId="03A85552">
            <w:pPr>
              <w:jc w:val="both"/>
              <w:rPr>
                <w:rFonts w:ascii="Times New Roman" w:hAnsi="Times New Roman"/>
                <w:szCs w:val="24"/>
                <w:shd w:val="clear" w:color="auto" w:fill="FFFFFF"/>
              </w:rPr>
            </w:pPr>
            <w:r>
              <w:rPr>
                <w:rFonts w:ascii="Times New Roman" w:hAnsi="Times New Roman"/>
                <w:szCs w:val="24"/>
                <w:shd w:val="clear" w:color="auto" w:fill="FFFFFF"/>
              </w:rPr>
              <w:t>collocations</w:t>
            </w:r>
          </w:p>
        </w:tc>
        <w:tc>
          <w:tcPr>
            <w:tcW w:w="1415" w:type="dxa"/>
          </w:tcPr>
          <w:p w14:paraId="6BDDD113">
            <w:pPr>
              <w:jc w:val="both"/>
              <w:rPr>
                <w:rFonts w:ascii="Times New Roman" w:hAnsi="Times New Roman"/>
                <w:szCs w:val="24"/>
                <w:shd w:val="clear" w:color="auto" w:fill="FFFFFF"/>
              </w:rPr>
            </w:pPr>
            <w:r>
              <w:rPr>
                <w:rFonts w:ascii="Times New Roman" w:hAnsi="Times New Roman"/>
                <w:szCs w:val="24"/>
                <w:shd w:val="clear" w:color="auto" w:fill="FFFFFF"/>
              </w:rPr>
              <w:t>Receptive</w:t>
            </w:r>
          </w:p>
        </w:tc>
        <w:tc>
          <w:tcPr>
            <w:tcW w:w="1512" w:type="dxa"/>
          </w:tcPr>
          <w:p w14:paraId="37AABF23">
            <w:pPr>
              <w:jc w:val="both"/>
              <w:rPr>
                <w:rFonts w:ascii="Times New Roman" w:hAnsi="Times New Roman"/>
                <w:szCs w:val="24"/>
                <w:shd w:val="clear" w:color="auto" w:fill="FFFFFF"/>
              </w:rPr>
            </w:pPr>
          </w:p>
        </w:tc>
        <w:tc>
          <w:tcPr>
            <w:tcW w:w="1512" w:type="dxa"/>
          </w:tcPr>
          <w:p w14:paraId="2C7377A9">
            <w:pPr>
              <w:jc w:val="both"/>
              <w:rPr>
                <w:rFonts w:ascii="Times New Roman" w:hAnsi="Times New Roman"/>
                <w:szCs w:val="24"/>
                <w:shd w:val="clear" w:color="auto" w:fill="FFFFFF"/>
              </w:rPr>
            </w:pPr>
          </w:p>
        </w:tc>
        <w:tc>
          <w:tcPr>
            <w:tcW w:w="1513" w:type="dxa"/>
          </w:tcPr>
          <w:p w14:paraId="64C24EFB">
            <w:pPr>
              <w:jc w:val="both"/>
              <w:rPr>
                <w:rFonts w:ascii="Times New Roman" w:hAnsi="Times New Roman"/>
                <w:szCs w:val="24"/>
                <w:shd w:val="clear" w:color="auto" w:fill="FFFFFF"/>
              </w:rPr>
            </w:pPr>
          </w:p>
        </w:tc>
      </w:tr>
      <w:tr w14:paraId="42D2704A">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1101" w:type="dxa"/>
            <w:vMerge w:val="continue"/>
          </w:tcPr>
          <w:p w14:paraId="3F7F4AD5">
            <w:pPr>
              <w:jc w:val="both"/>
              <w:rPr>
                <w:rFonts w:ascii="Times New Roman" w:hAnsi="Times New Roman"/>
                <w:szCs w:val="24"/>
                <w:shd w:val="clear" w:color="auto" w:fill="FFFFFF"/>
              </w:rPr>
            </w:pPr>
          </w:p>
        </w:tc>
        <w:tc>
          <w:tcPr>
            <w:tcW w:w="1469" w:type="dxa"/>
            <w:vMerge w:val="continue"/>
          </w:tcPr>
          <w:p w14:paraId="11669071">
            <w:pPr>
              <w:jc w:val="both"/>
              <w:rPr>
                <w:rFonts w:ascii="Times New Roman" w:hAnsi="Times New Roman"/>
                <w:szCs w:val="24"/>
                <w:shd w:val="clear" w:color="auto" w:fill="FFFFFF"/>
              </w:rPr>
            </w:pPr>
          </w:p>
        </w:tc>
        <w:tc>
          <w:tcPr>
            <w:tcW w:w="1415" w:type="dxa"/>
          </w:tcPr>
          <w:p w14:paraId="26C00855">
            <w:pPr>
              <w:jc w:val="both"/>
              <w:rPr>
                <w:rFonts w:ascii="Times New Roman" w:hAnsi="Times New Roman"/>
                <w:szCs w:val="24"/>
                <w:shd w:val="clear" w:color="auto" w:fill="FFFFFF"/>
              </w:rPr>
            </w:pPr>
            <w:r>
              <w:rPr>
                <w:rFonts w:ascii="Times New Roman" w:hAnsi="Times New Roman"/>
                <w:szCs w:val="24"/>
                <w:shd w:val="clear" w:color="auto" w:fill="FFFFFF"/>
              </w:rPr>
              <w:t>Productive</w:t>
            </w:r>
          </w:p>
        </w:tc>
        <w:tc>
          <w:tcPr>
            <w:tcW w:w="1512" w:type="dxa"/>
          </w:tcPr>
          <w:p w14:paraId="300C7115">
            <w:pPr>
              <w:jc w:val="both"/>
              <w:rPr>
                <w:rFonts w:ascii="Times New Roman" w:hAnsi="Times New Roman"/>
                <w:szCs w:val="24"/>
                <w:shd w:val="clear" w:color="auto" w:fill="FFFFFF"/>
              </w:rPr>
            </w:pPr>
          </w:p>
        </w:tc>
        <w:tc>
          <w:tcPr>
            <w:tcW w:w="1512" w:type="dxa"/>
          </w:tcPr>
          <w:p w14:paraId="685B020D">
            <w:pPr>
              <w:jc w:val="both"/>
              <w:rPr>
                <w:rFonts w:ascii="Times New Roman" w:hAnsi="Times New Roman"/>
                <w:szCs w:val="24"/>
                <w:shd w:val="clear" w:color="auto" w:fill="FFFFFF"/>
              </w:rPr>
            </w:pPr>
          </w:p>
        </w:tc>
        <w:tc>
          <w:tcPr>
            <w:tcW w:w="1513" w:type="dxa"/>
          </w:tcPr>
          <w:p w14:paraId="066A9B3F">
            <w:pPr>
              <w:jc w:val="both"/>
              <w:rPr>
                <w:rFonts w:ascii="Times New Roman" w:hAnsi="Times New Roman"/>
                <w:szCs w:val="24"/>
                <w:shd w:val="clear" w:color="auto" w:fill="FFFFFF"/>
              </w:rPr>
            </w:pPr>
          </w:p>
        </w:tc>
      </w:tr>
      <w:tr w14:paraId="315778F8">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1101" w:type="dxa"/>
            <w:vMerge w:val="continue"/>
          </w:tcPr>
          <w:p w14:paraId="1E2AADC3">
            <w:pPr>
              <w:jc w:val="both"/>
              <w:rPr>
                <w:rFonts w:ascii="Times New Roman" w:hAnsi="Times New Roman"/>
                <w:szCs w:val="24"/>
                <w:shd w:val="clear" w:color="auto" w:fill="FFFFFF"/>
              </w:rPr>
            </w:pPr>
          </w:p>
        </w:tc>
        <w:tc>
          <w:tcPr>
            <w:tcW w:w="1469" w:type="dxa"/>
            <w:vMerge w:val="restart"/>
          </w:tcPr>
          <w:p w14:paraId="6658D460">
            <w:pPr>
              <w:jc w:val="both"/>
              <w:rPr>
                <w:rFonts w:ascii="Times New Roman" w:hAnsi="Times New Roman"/>
                <w:szCs w:val="24"/>
                <w:shd w:val="clear" w:color="auto" w:fill="FFFFFF"/>
              </w:rPr>
            </w:pPr>
            <w:r>
              <w:rPr>
                <w:rFonts w:ascii="Times New Roman" w:hAnsi="Times New Roman"/>
                <w:szCs w:val="24"/>
                <w:shd w:val="clear" w:color="auto" w:fill="FFFFFF"/>
              </w:rPr>
              <w:t>constraints on use</w:t>
            </w:r>
          </w:p>
        </w:tc>
        <w:tc>
          <w:tcPr>
            <w:tcW w:w="1415" w:type="dxa"/>
          </w:tcPr>
          <w:p w14:paraId="78D84C1A">
            <w:pPr>
              <w:jc w:val="both"/>
              <w:rPr>
                <w:rFonts w:ascii="Times New Roman" w:hAnsi="Times New Roman"/>
                <w:szCs w:val="24"/>
                <w:shd w:val="clear" w:color="auto" w:fill="FFFFFF"/>
              </w:rPr>
            </w:pPr>
            <w:r>
              <w:rPr>
                <w:rFonts w:ascii="Times New Roman" w:hAnsi="Times New Roman"/>
                <w:szCs w:val="24"/>
                <w:shd w:val="clear" w:color="auto" w:fill="FFFFFF"/>
              </w:rPr>
              <w:t>Receptive</w:t>
            </w:r>
          </w:p>
        </w:tc>
        <w:tc>
          <w:tcPr>
            <w:tcW w:w="1512" w:type="dxa"/>
          </w:tcPr>
          <w:p w14:paraId="1CEC6A7F">
            <w:pPr>
              <w:jc w:val="both"/>
              <w:rPr>
                <w:rFonts w:ascii="Times New Roman" w:hAnsi="Times New Roman"/>
                <w:szCs w:val="24"/>
                <w:shd w:val="clear" w:color="auto" w:fill="FFFFFF"/>
              </w:rPr>
            </w:pPr>
          </w:p>
        </w:tc>
        <w:tc>
          <w:tcPr>
            <w:tcW w:w="1512" w:type="dxa"/>
          </w:tcPr>
          <w:p w14:paraId="34BE5717">
            <w:pPr>
              <w:jc w:val="both"/>
              <w:rPr>
                <w:rFonts w:ascii="Times New Roman" w:hAnsi="Times New Roman"/>
                <w:szCs w:val="24"/>
                <w:shd w:val="clear" w:color="auto" w:fill="FFFFFF"/>
              </w:rPr>
            </w:pPr>
          </w:p>
        </w:tc>
        <w:tc>
          <w:tcPr>
            <w:tcW w:w="1513" w:type="dxa"/>
          </w:tcPr>
          <w:p w14:paraId="051FD5BD">
            <w:pPr>
              <w:jc w:val="both"/>
              <w:rPr>
                <w:rFonts w:ascii="Times New Roman" w:hAnsi="Times New Roman"/>
                <w:szCs w:val="24"/>
                <w:shd w:val="clear" w:color="auto" w:fill="FFFFFF"/>
              </w:rPr>
            </w:pPr>
          </w:p>
        </w:tc>
      </w:tr>
      <w:tr w14:paraId="540233FA">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1101" w:type="dxa"/>
            <w:vMerge w:val="continue"/>
          </w:tcPr>
          <w:p w14:paraId="03C89C9C">
            <w:pPr>
              <w:jc w:val="both"/>
              <w:rPr>
                <w:rFonts w:ascii="Times New Roman" w:hAnsi="Times New Roman"/>
                <w:szCs w:val="24"/>
                <w:shd w:val="clear" w:color="auto" w:fill="FFFFFF"/>
              </w:rPr>
            </w:pPr>
          </w:p>
        </w:tc>
        <w:tc>
          <w:tcPr>
            <w:tcW w:w="1469" w:type="dxa"/>
            <w:vMerge w:val="continue"/>
          </w:tcPr>
          <w:p w14:paraId="422CD055">
            <w:pPr>
              <w:jc w:val="both"/>
              <w:rPr>
                <w:rFonts w:ascii="Times New Roman" w:hAnsi="Times New Roman"/>
                <w:szCs w:val="24"/>
                <w:shd w:val="clear" w:color="auto" w:fill="FFFFFF"/>
              </w:rPr>
            </w:pPr>
          </w:p>
        </w:tc>
        <w:tc>
          <w:tcPr>
            <w:tcW w:w="1415" w:type="dxa"/>
          </w:tcPr>
          <w:p w14:paraId="4C41278B">
            <w:pPr>
              <w:jc w:val="both"/>
              <w:rPr>
                <w:rFonts w:ascii="Times New Roman" w:hAnsi="Times New Roman"/>
                <w:szCs w:val="24"/>
                <w:shd w:val="clear" w:color="auto" w:fill="FFFFFF"/>
              </w:rPr>
            </w:pPr>
            <w:r>
              <w:rPr>
                <w:rFonts w:ascii="Times New Roman" w:hAnsi="Times New Roman"/>
                <w:szCs w:val="24"/>
                <w:shd w:val="clear" w:color="auto" w:fill="FFFFFF"/>
              </w:rPr>
              <w:t>Productive</w:t>
            </w:r>
          </w:p>
        </w:tc>
        <w:tc>
          <w:tcPr>
            <w:tcW w:w="1512" w:type="dxa"/>
          </w:tcPr>
          <w:p w14:paraId="7A96D117">
            <w:pPr>
              <w:jc w:val="both"/>
              <w:rPr>
                <w:rFonts w:ascii="Times New Roman" w:hAnsi="Times New Roman"/>
                <w:szCs w:val="24"/>
                <w:shd w:val="clear" w:color="auto" w:fill="FFFFFF"/>
              </w:rPr>
            </w:pPr>
          </w:p>
        </w:tc>
        <w:tc>
          <w:tcPr>
            <w:tcW w:w="1512" w:type="dxa"/>
          </w:tcPr>
          <w:p w14:paraId="06E05825">
            <w:pPr>
              <w:jc w:val="both"/>
              <w:rPr>
                <w:rFonts w:ascii="Times New Roman" w:hAnsi="Times New Roman"/>
                <w:szCs w:val="24"/>
                <w:shd w:val="clear" w:color="auto" w:fill="FFFFFF"/>
              </w:rPr>
            </w:pPr>
          </w:p>
        </w:tc>
        <w:tc>
          <w:tcPr>
            <w:tcW w:w="1513" w:type="dxa"/>
          </w:tcPr>
          <w:p w14:paraId="67A22F6C">
            <w:pPr>
              <w:jc w:val="both"/>
              <w:rPr>
                <w:rFonts w:ascii="Times New Roman" w:hAnsi="Times New Roman"/>
                <w:szCs w:val="24"/>
                <w:shd w:val="clear" w:color="auto" w:fill="FFFFFF"/>
              </w:rPr>
            </w:pPr>
          </w:p>
        </w:tc>
      </w:tr>
    </w:tbl>
    <w:p w14:paraId="01CED270">
      <w:pPr>
        <w:jc w:val="both"/>
        <w:rPr>
          <w:rFonts w:ascii="Times New Roman" w:hAnsi="Times New Roman"/>
          <w:szCs w:val="24"/>
        </w:rPr>
      </w:pPr>
    </w:p>
    <w:p w14:paraId="7390CD51">
      <w:pPr>
        <w:jc w:val="both"/>
        <w:rPr>
          <w:rFonts w:ascii="Times New Roman" w:hAnsi="Times New Roman"/>
          <w:szCs w:val="24"/>
        </w:rPr>
      </w:pPr>
      <w:r>
        <w:rPr>
          <w:rFonts w:ascii="Times New Roman" w:hAnsi="Times New Roman"/>
          <w:szCs w:val="24"/>
        </w:rPr>
        <w:t xml:space="preserve">VocaGrabber provided three types of word knowledge including word parts, form and meaning; see the association of the word “pedestrian”, as in Figure 3, completed by Claire for her project. Claire wrote, “I like VocaGrabber because vocabulary words are organized in different categories with word parts, such as nouns, verbs, etc.” Learners can acquire vocabulary by making words from different components (Harmer, 2012). Learners can learn a word consisting of different elements: the root word, suffix and prefix. Moreover, learning word parts can also facilitate learners to acquire the word family of a single word, e.g., </w:t>
      </w:r>
      <w:r>
        <w:rPr>
          <w:rFonts w:ascii="Times New Roman" w:hAnsi="Times New Roman"/>
          <w:i/>
          <w:szCs w:val="24"/>
        </w:rPr>
        <w:t>able:</w:t>
      </w:r>
      <w:r>
        <w:rPr>
          <w:rFonts w:ascii="Times New Roman" w:hAnsi="Times New Roman"/>
          <w:szCs w:val="24"/>
        </w:rPr>
        <w:t xml:space="preserve"> adjectives (i.e., able, unable), adverb (i.e., ably), noun (i.e., ability, inability, disability), and verbs (i.e., enable, disable).</w:t>
      </w:r>
    </w:p>
    <w:p w14:paraId="5BE30A25">
      <w:pPr>
        <w:rPr>
          <w:ins w:id="28" w:author="Hanna Kryszewska" w:date="2025-11-02T11:31:00Z"/>
          <w:rFonts w:ascii="Times New Roman" w:hAnsi="Times New Roman"/>
        </w:rPr>
      </w:pPr>
    </w:p>
    <w:p w14:paraId="148EDF6C">
      <w:pPr>
        <w:rPr>
          <w:rFonts w:ascii="Times New Roman" w:hAnsi="Times New Roman"/>
        </w:rPr>
      </w:pPr>
      <w:r>
        <w:rPr>
          <w:rFonts w:ascii="Times New Roman" w:hAnsi="Times New Roman"/>
        </w:rPr>
        <w:t xml:space="preserve">Figure 3. </w:t>
      </w:r>
    </w:p>
    <w:p w14:paraId="481DEA35">
      <w:pPr>
        <w:rPr>
          <w:rFonts w:ascii="Times New Roman" w:hAnsi="Times New Roman"/>
          <w:i/>
          <w:iCs/>
        </w:rPr>
      </w:pPr>
      <w:r>
        <w:rPr>
          <w:rFonts w:ascii="Times New Roman" w:hAnsi="Times New Roman"/>
          <w:i/>
          <w:iCs/>
        </w:rPr>
        <w:t>Claire’s Project via VocaGrabber</w:t>
      </w:r>
    </w:p>
    <w:p w14:paraId="3EAEC108">
      <w:pPr>
        <w:jc w:val="center"/>
        <w:rPr>
          <w:rFonts w:ascii="Times New Roman" w:hAnsi="Times New Roman"/>
        </w:rPr>
      </w:pPr>
      <w:r>
        <w:rPr>
          <w:rFonts w:ascii="Times New Roman" w:hAnsi="Times New Roman"/>
        </w:rPr>
        <w:drawing>
          <wp:inline distT="0" distB="0" distL="0" distR="0">
            <wp:extent cx="3057525" cy="2483485"/>
            <wp:effectExtent l="0" t="0" r="0" b="0"/>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圖片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3057949" cy="2484000"/>
                    </a:xfrm>
                    <a:prstGeom prst="rect">
                      <a:avLst/>
                    </a:prstGeom>
                    <a:noFill/>
                    <a:ln>
                      <a:noFill/>
                    </a:ln>
                  </pic:spPr>
                </pic:pic>
              </a:graphicData>
            </a:graphic>
          </wp:inline>
        </w:drawing>
      </w:r>
    </w:p>
    <w:p w14:paraId="557949D6">
      <w:pPr>
        <w:jc w:val="both"/>
        <w:rPr>
          <w:rFonts w:ascii="Times New Roman" w:hAnsi="Times New Roman"/>
        </w:rPr>
      </w:pPr>
    </w:p>
    <w:p w14:paraId="51301836">
      <w:pPr>
        <w:jc w:val="both"/>
        <w:rPr>
          <w:rFonts w:ascii="Times New Roman" w:hAnsi="Times New Roman"/>
          <w:szCs w:val="24"/>
          <w:shd w:val="clear" w:color="auto" w:fill="FFFFFF"/>
        </w:rPr>
      </w:pPr>
      <w:r>
        <w:rPr>
          <w:rFonts w:ascii="Times New Roman" w:hAnsi="Times New Roman"/>
        </w:rPr>
        <w:t xml:space="preserve">Figure 4 is Ivy’s project via Lingro. Lingro provided word parts (i.e., noun, verbs) and word meaning. Mimi wrote, “I like Lingro, because I can click on the words I do not know. Lingro provides clear word definitions and meanings”, and Janet wrote, “I can easily understand the English definitions.” </w:t>
      </w:r>
      <w:r>
        <w:rPr>
          <w:rFonts w:ascii="Times New Roman" w:hAnsi="Times New Roman"/>
          <w:szCs w:val="24"/>
        </w:rPr>
        <w:t xml:space="preserve">This is in accord with </w:t>
      </w:r>
      <w:r>
        <w:rPr>
          <w:rFonts w:ascii="Times New Roman" w:hAnsi="Times New Roman"/>
          <w:szCs w:val="24"/>
          <w:shd w:val="clear" w:color="auto" w:fill="FFFFFF"/>
        </w:rPr>
        <w:t>AbuSeileek (2008), in that participants prefer marginal glosses because they can click on a word, and see the meaning of the word near the same line in the text. The access to the annotation tools provides language learners with the desired meaning immediately while they read, without stopping to look up words in a dictionary (Martinez-Lage, 1997).</w:t>
      </w:r>
    </w:p>
    <w:p w14:paraId="53E07D5C">
      <w:pPr>
        <w:rPr>
          <w:ins w:id="29" w:author="Hanna Kryszewska" w:date="2025-11-02T11:29:00Z"/>
          <w:rFonts w:ascii="Times New Roman" w:hAnsi="Times New Roman"/>
        </w:rPr>
      </w:pPr>
    </w:p>
    <w:p w14:paraId="3D1DB452">
      <w:pPr>
        <w:rPr>
          <w:rFonts w:ascii="Times New Roman" w:hAnsi="Times New Roman"/>
        </w:rPr>
      </w:pPr>
      <w:r>
        <w:rPr>
          <w:rFonts w:ascii="Times New Roman" w:hAnsi="Times New Roman"/>
        </w:rPr>
        <w:t xml:space="preserve">Figure 4. </w:t>
      </w:r>
    </w:p>
    <w:p w14:paraId="379B8C6D">
      <w:pPr>
        <w:rPr>
          <w:rFonts w:ascii="Times New Roman" w:hAnsi="Times New Roman"/>
          <w:i/>
          <w:iCs/>
        </w:rPr>
      </w:pPr>
      <w:r>
        <w:rPr>
          <w:rFonts w:ascii="Times New Roman" w:hAnsi="Times New Roman"/>
          <w:i/>
          <w:iCs/>
        </w:rPr>
        <w:t>Ivy’s Project via lingro</w:t>
      </w:r>
    </w:p>
    <w:p w14:paraId="39CD604A">
      <w:pPr>
        <w:ind w:firstLine="480"/>
        <w:jc w:val="both"/>
        <w:rPr>
          <w:rFonts w:ascii="Times New Roman" w:hAnsi="Times New Roman"/>
        </w:rPr>
      </w:pPr>
      <w:r>
        <w:rPr>
          <w:rFonts w:ascii="Times New Roman" w:hAnsi="Times New Roman"/>
        </w:rPr>
        <w:drawing>
          <wp:inline distT="0" distB="0" distL="0" distR="0">
            <wp:extent cx="5409565" cy="3131820"/>
            <wp:effectExtent l="0" t="0" r="635" b="0"/>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圖片 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5409826" cy="3132000"/>
                    </a:xfrm>
                    <a:prstGeom prst="rect">
                      <a:avLst/>
                    </a:prstGeom>
                    <a:noFill/>
                    <a:ln>
                      <a:noFill/>
                    </a:ln>
                  </pic:spPr>
                </pic:pic>
              </a:graphicData>
            </a:graphic>
          </wp:inline>
        </w:drawing>
      </w:r>
    </w:p>
    <w:p w14:paraId="726E3720">
      <w:pPr>
        <w:jc w:val="both"/>
        <w:rPr>
          <w:rFonts w:ascii="Times New Roman" w:hAnsi="Times New Roman"/>
        </w:rPr>
      </w:pPr>
    </w:p>
    <w:p w14:paraId="16F3B6B9">
      <w:pPr>
        <w:jc w:val="both"/>
        <w:rPr>
          <w:rFonts w:ascii="Times New Roman" w:hAnsi="Times New Roman"/>
        </w:rPr>
      </w:pPr>
      <w:r>
        <w:rPr>
          <w:rFonts w:ascii="Times New Roman" w:hAnsi="Times New Roman"/>
        </w:rPr>
        <w:t xml:space="preserve">However, Iris identified a problem with Lingro: “Lingro provides only simplified Chinese definitions, but not definitions in traditional Chinese. I cannot read the simplified Chinese characters.” In addition, Chloe wrote, “It would be better if Lingro could provide some sentences or examples rather than word definitions alone.” </w:t>
      </w:r>
      <w:r>
        <w:rPr>
          <w:rFonts w:ascii="Times New Roman" w:hAnsi="Times New Roman"/>
          <w:szCs w:val="24"/>
        </w:rPr>
        <w:t xml:space="preserve">These concerns regarding the provision of sentences or examples are in accord with </w:t>
      </w:r>
      <w:r>
        <w:rPr>
          <w:rFonts w:ascii="Times New Roman" w:hAnsi="Times New Roman"/>
          <w:szCs w:val="24"/>
          <w:shd w:val="clear" w:color="auto" w:fill="FFFFFF"/>
        </w:rPr>
        <w:t xml:space="preserve">Srichamnong (2009). The interactive, multiple-choice gloss, referring to the target word with L1 equivalents </w:t>
      </w:r>
      <w:r>
        <w:rPr>
          <w:rFonts w:ascii="Times New Roman" w:hAnsi="Times New Roman"/>
          <w:kern w:val="0"/>
          <w:szCs w:val="24"/>
        </w:rPr>
        <w:t xml:space="preserve">(one correct, one semantically related and one opposite meaning translation) in </w:t>
      </w:r>
      <w:r>
        <w:rPr>
          <w:rFonts w:ascii="Times New Roman" w:hAnsi="Times New Roman"/>
          <w:szCs w:val="24"/>
          <w:shd w:val="clear" w:color="auto" w:fill="FFFFFF"/>
        </w:rPr>
        <w:t xml:space="preserve">Srichamnong (2009) helped Thai EFL learners to acquire more in-depth vocabulary. Once target words were chosen, learners inferred </w:t>
      </w:r>
      <w:r>
        <w:rPr>
          <w:rFonts w:ascii="Times New Roman" w:hAnsi="Times New Roman"/>
          <w:szCs w:val="24"/>
        </w:rPr>
        <w:t xml:space="preserve">the </w:t>
      </w:r>
      <w:r>
        <w:rPr>
          <w:rFonts w:ascii="Times New Roman" w:hAnsi="Times New Roman"/>
          <w:kern w:val="0"/>
          <w:szCs w:val="24"/>
        </w:rPr>
        <w:t>correct meaning</w:t>
      </w:r>
      <w:r>
        <w:rPr>
          <w:rFonts w:ascii="Times New Roman" w:hAnsi="Times New Roman"/>
          <w:szCs w:val="24"/>
        </w:rPr>
        <w:t xml:space="preserve"> </w:t>
      </w:r>
      <w:r>
        <w:rPr>
          <w:rFonts w:ascii="Times New Roman" w:hAnsi="Times New Roman"/>
          <w:kern w:val="0"/>
          <w:szCs w:val="24"/>
        </w:rPr>
        <w:t xml:space="preserve">from the context, based on the choices provided in the glosses. </w:t>
      </w:r>
    </w:p>
    <w:p w14:paraId="422584EF">
      <w:pPr>
        <w:jc w:val="both"/>
        <w:rPr>
          <w:rFonts w:ascii="Times New Roman" w:hAnsi="Times New Roman"/>
        </w:rPr>
      </w:pPr>
    </w:p>
    <w:p w14:paraId="1EB5A7C2">
      <w:pPr>
        <w:jc w:val="both"/>
        <w:rPr>
          <w:rFonts w:ascii="Times New Roman" w:hAnsi="Times New Roman"/>
        </w:rPr>
      </w:pPr>
      <w:r>
        <w:rPr>
          <w:rFonts w:ascii="Times New Roman" w:hAnsi="Times New Roman"/>
        </w:rPr>
        <w:t>WordSift provided word knowledge primarily through word associations, as illustrated in Figure 5. For example, the word “retrieved” was linked to related terms such as “memory,” “recovery,” and “machine operation,” based on the article selected by Wendy. One participant, Allie, commented, “I like the branches, because they help me to associate words.” In contrast, Rosita expressed dissatisfaction, stating, “WordSift did not provide word definitions. I did not understand the word meanings.” Research suggests that associations or word maps can facilitate vocabulary retention by promoting cognitive engagement. Unlike rote drilling or repetition, word associations encourage learners to categorize words and form meaningful relationships among them (Harmer, 2012). As an effective vocabulary learning strategy, word associations involve creating links among listed items and organizing groups based on associative attributes, such as part-whole relationships.</w:t>
      </w:r>
      <w:bookmarkStart w:id="2" w:name="_GoBack"/>
      <w:bookmarkEnd w:id="2"/>
    </w:p>
    <w:p w14:paraId="5CF84A40">
      <w:pPr>
        <w:rPr>
          <w:ins w:id="30" w:author="Hanna Kryszewska" w:date="2025-11-02T11:32:00Z"/>
          <w:rFonts w:ascii="Times New Roman" w:hAnsi="Times New Roman"/>
        </w:rPr>
      </w:pPr>
    </w:p>
    <w:p w14:paraId="39F17B11">
      <w:pPr>
        <w:rPr>
          <w:rFonts w:ascii="Times New Roman" w:hAnsi="Times New Roman"/>
        </w:rPr>
      </w:pPr>
      <w:r>
        <w:rPr>
          <w:rFonts w:ascii="Times New Roman" w:hAnsi="Times New Roman"/>
        </w:rPr>
        <w:t xml:space="preserve">Figure 5. </w:t>
      </w:r>
    </w:p>
    <w:p w14:paraId="000B20DC">
      <w:pPr>
        <w:rPr>
          <w:rFonts w:ascii="Times New Roman" w:hAnsi="Times New Roman"/>
          <w:i/>
          <w:iCs/>
        </w:rPr>
      </w:pPr>
      <w:r>
        <w:rPr>
          <w:rFonts w:ascii="Times New Roman" w:hAnsi="Times New Roman"/>
          <w:i/>
          <w:iCs/>
        </w:rPr>
        <w:t>Wendy’s Projec via WrodSift</w:t>
      </w:r>
    </w:p>
    <w:p w14:paraId="45F837B1">
      <w:pPr>
        <w:rPr>
          <w:rFonts w:ascii="Times New Roman" w:hAnsi="Times New Roman"/>
          <w:i/>
          <w:iCs/>
        </w:rPr>
      </w:pPr>
      <w:r>
        <w:rPr>
          <w:rFonts w:ascii="Times New Roman" w:hAnsi="Times New Roman"/>
          <w:i/>
        </w:rPr>
        <w:drawing>
          <wp:inline distT="0" distB="0" distL="0" distR="0">
            <wp:extent cx="5358130" cy="2555875"/>
            <wp:effectExtent l="0" t="0" r="0" b="0"/>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圖片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5358223" cy="2556000"/>
                    </a:xfrm>
                    <a:prstGeom prst="rect">
                      <a:avLst/>
                    </a:prstGeom>
                    <a:noFill/>
                    <a:ln>
                      <a:noFill/>
                    </a:ln>
                  </pic:spPr>
                </pic:pic>
              </a:graphicData>
            </a:graphic>
          </wp:inline>
        </w:drawing>
      </w:r>
    </w:p>
    <w:p w14:paraId="53CD6DE6">
      <w:pPr>
        <w:rPr>
          <w:ins w:id="31" w:author="Hanna Kryszewska" w:date="2025-11-02T11:32:00Z"/>
          <w:rFonts w:ascii="Times New Roman" w:hAnsi="Times New Roman"/>
          <w:b/>
          <w:szCs w:val="24"/>
          <w:shd w:val="clear" w:color="auto" w:fill="FFFFFF"/>
        </w:rPr>
      </w:pPr>
    </w:p>
    <w:p w14:paraId="5E7D5BBD">
      <w:pPr>
        <w:rPr>
          <w:ins w:id="32" w:author="Hanna Kryszewska" w:date="2025-11-02T11:37:00Z"/>
          <w:rFonts w:ascii="Times New Roman" w:hAnsi="Times New Roman"/>
          <w:b/>
          <w:szCs w:val="24"/>
          <w:shd w:val="clear" w:color="auto" w:fill="FFFFFF"/>
        </w:rPr>
      </w:pPr>
      <w:r>
        <w:rPr>
          <w:rFonts w:ascii="Times New Roman" w:hAnsi="Times New Roman"/>
          <w:b/>
          <w:szCs w:val="24"/>
          <w:shd w:val="clear" w:color="auto" w:fill="FFFFFF"/>
        </w:rPr>
        <w:t xml:space="preserve">Vocabulary </w:t>
      </w:r>
      <w:ins w:id="33" w:author="Hanna Kryszewska" w:date="2025-11-02T11:32:00Z">
        <w:r>
          <w:rPr>
            <w:rFonts w:ascii="Times New Roman" w:hAnsi="Times New Roman"/>
            <w:b/>
            <w:szCs w:val="24"/>
            <w:shd w:val="clear" w:color="auto" w:fill="FFFFFF"/>
          </w:rPr>
          <w:t>l</w:t>
        </w:r>
      </w:ins>
      <w:r>
        <w:rPr>
          <w:rFonts w:ascii="Times New Roman" w:hAnsi="Times New Roman"/>
          <w:b/>
          <w:szCs w:val="24"/>
          <w:shd w:val="clear" w:color="auto" w:fill="FFFFFF"/>
        </w:rPr>
        <w:t xml:space="preserve">earning </w:t>
      </w:r>
      <w:ins w:id="34" w:author="Hanna Kryszewska" w:date="2025-11-02T11:32:00Z">
        <w:r>
          <w:rPr>
            <w:rFonts w:ascii="Times New Roman" w:hAnsi="Times New Roman"/>
            <w:b/>
            <w:szCs w:val="24"/>
            <w:shd w:val="clear" w:color="auto" w:fill="FFFFFF"/>
          </w:rPr>
          <w:t>t</w:t>
        </w:r>
      </w:ins>
      <w:r>
        <w:rPr>
          <w:rFonts w:ascii="Times New Roman" w:hAnsi="Times New Roman"/>
          <w:b/>
          <w:szCs w:val="24"/>
          <w:shd w:val="clear" w:color="auto" w:fill="FFFFFF"/>
        </w:rPr>
        <w:t xml:space="preserve">hrough </w:t>
      </w:r>
      <w:ins w:id="35" w:author="Hanna Kryszewska" w:date="2025-11-02T11:32:00Z">
        <w:r>
          <w:rPr>
            <w:rFonts w:ascii="Times New Roman" w:hAnsi="Times New Roman"/>
            <w:b/>
            <w:szCs w:val="24"/>
            <w:shd w:val="clear" w:color="auto" w:fill="FFFFFF"/>
          </w:rPr>
          <w:t>o</w:t>
        </w:r>
      </w:ins>
      <w:r>
        <w:rPr>
          <w:rFonts w:ascii="Times New Roman" w:hAnsi="Times New Roman"/>
          <w:b/>
          <w:szCs w:val="24"/>
          <w:shd w:val="clear" w:color="auto" w:fill="FFFFFF"/>
        </w:rPr>
        <w:t xml:space="preserve">nline </w:t>
      </w:r>
      <w:ins w:id="36" w:author="Hanna Kryszewska" w:date="2025-11-02T11:32:00Z">
        <w:r>
          <w:rPr>
            <w:rFonts w:ascii="Times New Roman" w:hAnsi="Times New Roman"/>
            <w:b/>
            <w:szCs w:val="24"/>
            <w:shd w:val="clear" w:color="auto" w:fill="FFFFFF"/>
          </w:rPr>
          <w:t>a</w:t>
        </w:r>
      </w:ins>
      <w:r>
        <w:rPr>
          <w:rFonts w:ascii="Times New Roman" w:hAnsi="Times New Roman"/>
          <w:b/>
          <w:szCs w:val="24"/>
          <w:shd w:val="clear" w:color="auto" w:fill="FFFFFF"/>
        </w:rPr>
        <w:t xml:space="preserve">nnotation </w:t>
      </w:r>
      <w:ins w:id="37" w:author="Hanna Kryszewska" w:date="2025-11-02T11:32:00Z">
        <w:r>
          <w:rPr>
            <w:rFonts w:ascii="Times New Roman" w:hAnsi="Times New Roman"/>
            <w:b/>
            <w:szCs w:val="24"/>
            <w:shd w:val="clear" w:color="auto" w:fill="FFFFFF"/>
          </w:rPr>
          <w:t>t</w:t>
        </w:r>
      </w:ins>
      <w:r>
        <w:rPr>
          <w:rFonts w:ascii="Times New Roman" w:hAnsi="Times New Roman"/>
          <w:b/>
          <w:szCs w:val="24"/>
          <w:shd w:val="clear" w:color="auto" w:fill="FFFFFF"/>
        </w:rPr>
        <w:t>ools</w:t>
      </w:r>
    </w:p>
    <w:p w14:paraId="5DDA1DAF">
      <w:pPr>
        <w:rPr>
          <w:rFonts w:ascii="Times New Roman" w:hAnsi="Times New Roman"/>
          <w:b/>
          <w:szCs w:val="24"/>
          <w:shd w:val="clear" w:color="auto" w:fill="FFFFFF"/>
        </w:rPr>
      </w:pPr>
    </w:p>
    <w:p w14:paraId="0A35525B">
      <w:pPr>
        <w:jc w:val="both"/>
        <w:rPr>
          <w:rFonts w:ascii="Times New Roman" w:hAnsi="Times New Roman"/>
          <w:szCs w:val="24"/>
          <w:shd w:val="clear" w:color="auto" w:fill="FFFFFF"/>
        </w:rPr>
      </w:pPr>
      <w:r>
        <w:rPr>
          <w:rFonts w:ascii="Times New Roman" w:hAnsi="Times New Roman"/>
          <w:szCs w:val="24"/>
          <w:shd w:val="clear" w:color="auto" w:fill="FFFFFF"/>
        </w:rPr>
        <w:t>With regard to the vocabulary learning through these three online annotation tools, the most success was with “learn more words and their meanings” (n=18), followed by “word associations” (n=6) and “review vocabulary words” (n=2). Ivy claimed, “When I browse through the article and I encounter words that I don’t know, I click on the word and I can know the meaning. It can save my time. Moreover, the definitions are written in English. When I read the definitions, I learn more words and have a deeper understanding of the words.” Ling and Chloe agreed with Ivy’s ideas of English definitions and they all claimed, “English definitions help me understand and memorize the meanings of the vocabulary words.”</w:t>
      </w:r>
    </w:p>
    <w:p w14:paraId="0556E4E8">
      <w:pPr>
        <w:jc w:val="both"/>
        <w:rPr>
          <w:rFonts w:ascii="Times New Roman" w:hAnsi="Times New Roman"/>
          <w:szCs w:val="24"/>
          <w:shd w:val="clear" w:color="auto" w:fill="FFFFFF"/>
        </w:rPr>
      </w:pPr>
    </w:p>
    <w:p w14:paraId="3AA527BA">
      <w:pPr>
        <w:autoSpaceDE w:val="0"/>
        <w:autoSpaceDN w:val="0"/>
        <w:adjustRightInd w:val="0"/>
        <w:jc w:val="both"/>
        <w:rPr>
          <w:rFonts w:ascii="Times New Roman" w:hAnsi="Times New Roman" w:eastAsia="TimesNewRomanPSMT"/>
          <w:kern w:val="0"/>
          <w:szCs w:val="24"/>
        </w:rPr>
      </w:pPr>
      <w:r>
        <w:rPr>
          <w:rFonts w:ascii="Times New Roman" w:hAnsi="Times New Roman"/>
        </w:rPr>
        <w:t>Reading English definitions in this study aided participants such as Ling and Chloe in gaining a better understanding of English vocabulary. Miyasako (2002) investigated the effects of L1 and L2 glosses on vocabulary acquisition and found that learners who used L2 glosses significantly outperformed those who used L1 glosses on immediate tests. Furthermore, Miyasako (2002) concluded that L2 glosses tend to be more effective for learners at higher proficiency levels, whereas L1 glosses are more beneficial for learners with lower proficiency</w:t>
      </w:r>
      <w:r>
        <w:rPr>
          <w:rFonts w:ascii="Times New Roman" w:hAnsi="Times New Roman" w:eastAsia="TimesNewRomanPSMT"/>
          <w:kern w:val="0"/>
          <w:szCs w:val="24"/>
        </w:rPr>
        <w:t>.</w:t>
      </w:r>
    </w:p>
    <w:p w14:paraId="34739BB6">
      <w:pPr>
        <w:autoSpaceDE w:val="0"/>
        <w:autoSpaceDN w:val="0"/>
        <w:adjustRightInd w:val="0"/>
        <w:jc w:val="both"/>
        <w:rPr>
          <w:rFonts w:ascii="Times New Roman" w:hAnsi="Times New Roman"/>
        </w:rPr>
      </w:pPr>
    </w:p>
    <w:p w14:paraId="6CF1ED06">
      <w:pPr>
        <w:autoSpaceDE w:val="0"/>
        <w:autoSpaceDN w:val="0"/>
        <w:adjustRightInd w:val="0"/>
        <w:jc w:val="both"/>
        <w:rPr>
          <w:rFonts w:ascii="Times New Roman" w:hAnsi="Times New Roman" w:eastAsia="TimesNewRomanPSMT"/>
          <w:kern w:val="0"/>
          <w:szCs w:val="24"/>
        </w:rPr>
      </w:pPr>
      <w:r>
        <w:rPr>
          <w:rFonts w:ascii="Times New Roman" w:hAnsi="Times New Roman"/>
        </w:rPr>
        <w:t>Regarding vocabulary expansion, participants Allie and Tania emphasized the importance of word association, noting improvements in both word recognition and associative skills. Research suggests that annotations combining text or definitions with pictures engage multiple areas of the brain, promoting deeper cognitive processing than text or definitions alone (Ahangari &amp; Abdollahpour, 2010). This aligns with findings that visual memory plays a crucial role in learning, as learners tend to remember images more effectively than words (Underwood, 1999).</w:t>
      </w:r>
    </w:p>
    <w:p w14:paraId="18A9D4AA">
      <w:pPr>
        <w:jc w:val="both"/>
        <w:rPr>
          <w:rFonts w:ascii="Times New Roman" w:hAnsi="Times New Roman"/>
          <w:szCs w:val="24"/>
          <w:shd w:val="clear" w:color="auto" w:fill="FFFFFF"/>
        </w:rPr>
      </w:pPr>
    </w:p>
    <w:p w14:paraId="181EF2F2">
      <w:pPr>
        <w:jc w:val="both"/>
        <w:rPr>
          <w:ins w:id="38" w:author="Hanna Kryszewska" w:date="2025-11-02T11:37:00Z"/>
          <w:rFonts w:ascii="Times New Roman" w:hAnsi="Times New Roman"/>
          <w:szCs w:val="24"/>
          <w:shd w:val="clear" w:color="auto" w:fill="FFFFFF"/>
        </w:rPr>
      </w:pPr>
      <w:r>
        <w:rPr>
          <w:rFonts w:ascii="Times New Roman" w:hAnsi="Times New Roman"/>
          <w:szCs w:val="24"/>
          <w:shd w:val="clear" w:color="auto" w:fill="FFFFFF"/>
        </w:rPr>
        <w:t xml:space="preserve">In addition to learning these words visually, participants were asked to give oral presentations on the projects. They read through the projects as one of the examples in the following scenario. Chloe demonstrated her word knowledge in terms of receptive word association, receptive word parts, receptive meanings (Chinese and English definitions), receptive collocations (understanding the meaning in the context of the article), and spoken form. Chloe had difficulties in pronouncing the vowels of the words “dubious” and “arousing.” </w:t>
      </w:r>
    </w:p>
    <w:p w14:paraId="562158AB">
      <w:pPr>
        <w:jc w:val="both"/>
        <w:rPr>
          <w:rFonts w:ascii="Times New Roman" w:hAnsi="Times New Roman"/>
          <w:szCs w:val="24"/>
          <w:shd w:val="clear" w:color="auto" w:fill="FFFFFF"/>
        </w:rPr>
      </w:pPr>
    </w:p>
    <w:p w14:paraId="39ABBDA1">
      <w:pPr>
        <w:jc w:val="both"/>
        <w:rPr>
          <w:ins w:id="39" w:author="Hanna Kryszewska" w:date="2025-11-02T11:37:00Z"/>
          <w:rFonts w:ascii="Times New Roman" w:hAnsi="Times New Roman"/>
          <w:i/>
          <w:iCs/>
          <w:szCs w:val="24"/>
          <w:shd w:val="clear" w:color="auto" w:fill="FFFFFF"/>
        </w:rPr>
      </w:pPr>
      <w:r>
        <w:rPr>
          <w:rFonts w:ascii="Times New Roman" w:hAnsi="Times New Roman"/>
          <w:i/>
          <w:iCs/>
          <w:szCs w:val="24"/>
          <w:shd w:val="clear" w:color="auto" w:fill="FFFFFF"/>
        </w:rPr>
        <w:t>Scenario 1: Chloe’s Oral Presentation</w:t>
      </w:r>
    </w:p>
    <w:p w14:paraId="5BF24B4E">
      <w:pPr>
        <w:jc w:val="both"/>
        <w:rPr>
          <w:rFonts w:ascii="Times New Roman" w:hAnsi="Times New Roman"/>
          <w:i/>
          <w:iCs/>
          <w:szCs w:val="24"/>
          <w:shd w:val="clear" w:color="auto" w:fill="FFFFFF"/>
        </w:rPr>
      </w:pPr>
    </w:p>
    <w:p w14:paraId="1B2EA0D8">
      <w:pPr>
        <w:jc w:val="both"/>
        <w:rPr>
          <w:rFonts w:ascii="Times New Roman" w:hAnsi="Times New Roman"/>
          <w:szCs w:val="24"/>
          <w:shd w:val="clear" w:color="auto" w:fill="FFFFFF"/>
        </w:rPr>
      </w:pPr>
      <w:r>
        <w:rPr>
          <w:rFonts w:ascii="Times New Roman" w:hAnsi="Times New Roman"/>
          <w:szCs w:val="24"/>
          <w:shd w:val="clear" w:color="auto" w:fill="FFFFFF"/>
        </w:rPr>
        <w:t>Chloe: (read the word dubious) [d</w:t>
      </w:r>
      <w:r>
        <w:rPr>
          <w:rFonts w:ascii="Microsoft Sans Serif" w:hAnsi="Microsoft Sans Serif" w:cs="Microsoft Sans Serif"/>
          <w:sz w:val="20"/>
          <w:szCs w:val="20"/>
          <w:shd w:val="clear" w:color="auto" w:fill="FFFFFF"/>
        </w:rPr>
        <w:t>ʌ</w:t>
      </w:r>
      <w:r>
        <w:rPr>
          <w:rFonts w:ascii="Times New Roman" w:hAnsi="Times New Roman"/>
          <w:szCs w:val="24"/>
          <w:shd w:val="clear" w:color="auto" w:fill="FFFFFF"/>
        </w:rPr>
        <w:t>]</w:t>
      </w:r>
    </w:p>
    <w:p w14:paraId="66DD30BE">
      <w:pPr>
        <w:jc w:val="both"/>
        <w:rPr>
          <w:rFonts w:ascii="Times New Roman" w:hAnsi="Times New Roman"/>
          <w:szCs w:val="24"/>
          <w:shd w:val="clear" w:color="auto" w:fill="FFFFFF"/>
        </w:rPr>
      </w:pPr>
      <w:r>
        <w:rPr>
          <w:rFonts w:ascii="Times New Roman" w:hAnsi="Times New Roman"/>
          <w:szCs w:val="24"/>
          <w:shd w:val="clear" w:color="auto" w:fill="FFFFFF"/>
        </w:rPr>
        <w:t>Instructor: [</w:t>
      </w:r>
      <w:r>
        <w:rPr>
          <w:rFonts w:hint="eastAsia" w:ascii="Microsoft Sans Serif" w:hAnsi="Microsoft Sans Serif" w:cs="Microsoft Sans Serif"/>
          <w:sz w:val="20"/>
          <w:szCs w:val="20"/>
          <w:shd w:val="clear" w:color="auto" w:fill="FFFFFF"/>
        </w:rPr>
        <w:t>ˋ</w:t>
      </w:r>
      <w:r>
        <w:rPr>
          <w:rFonts w:ascii="Microsoft Sans Serif" w:hAnsi="Microsoft Sans Serif" w:cs="Microsoft Sans Serif"/>
          <w:sz w:val="20"/>
          <w:szCs w:val="20"/>
          <w:shd w:val="clear" w:color="auto" w:fill="FFFFFF"/>
        </w:rPr>
        <w:t>djub</w:t>
      </w:r>
      <w:r>
        <w:rPr>
          <w:rFonts w:ascii="Times New Roman" w:hAnsi="Times New Roman"/>
          <w:szCs w:val="24"/>
          <w:shd w:val="clear" w:color="auto" w:fill="FFFFFF"/>
        </w:rPr>
        <w:t>]</w:t>
      </w:r>
    </w:p>
    <w:p w14:paraId="4EA3E4A8">
      <w:pPr>
        <w:jc w:val="both"/>
        <w:rPr>
          <w:rFonts w:ascii="Times New Roman" w:hAnsi="Times New Roman"/>
          <w:szCs w:val="24"/>
          <w:shd w:val="clear" w:color="auto" w:fill="FFFFFF"/>
        </w:rPr>
      </w:pPr>
      <w:r>
        <w:rPr>
          <w:rFonts w:ascii="Times New Roman" w:hAnsi="Times New Roman"/>
          <w:szCs w:val="24"/>
          <w:shd w:val="clear" w:color="auto" w:fill="FFFFFF"/>
        </w:rPr>
        <w:t>Chloe: [</w:t>
      </w:r>
      <w:r>
        <w:rPr>
          <w:rFonts w:hint="eastAsia" w:ascii="Microsoft Sans Serif" w:hAnsi="Microsoft Sans Serif" w:cs="Microsoft Sans Serif"/>
          <w:sz w:val="20"/>
          <w:szCs w:val="20"/>
          <w:shd w:val="clear" w:color="auto" w:fill="FFFFFF"/>
        </w:rPr>
        <w:t>ˋ</w:t>
      </w:r>
      <w:r>
        <w:rPr>
          <w:rFonts w:ascii="Microsoft Sans Serif" w:hAnsi="Microsoft Sans Serif" w:cs="Microsoft Sans Serif"/>
          <w:sz w:val="20"/>
          <w:szCs w:val="20"/>
          <w:shd w:val="clear" w:color="auto" w:fill="FFFFFF"/>
        </w:rPr>
        <w:t>djubaɪ</w:t>
      </w:r>
      <w:r>
        <w:rPr>
          <w:rFonts w:ascii="Times New Roman" w:hAnsi="Times New Roman"/>
          <w:szCs w:val="24"/>
          <w:shd w:val="clear" w:color="auto" w:fill="FFFFFF"/>
        </w:rPr>
        <w:t>]</w:t>
      </w:r>
    </w:p>
    <w:p w14:paraId="0087CFA3">
      <w:pPr>
        <w:jc w:val="both"/>
        <w:rPr>
          <w:rFonts w:ascii="Times New Roman" w:hAnsi="Times New Roman"/>
          <w:szCs w:val="24"/>
          <w:shd w:val="clear" w:color="auto" w:fill="FFFFFF"/>
        </w:rPr>
      </w:pPr>
      <w:r>
        <w:rPr>
          <w:rFonts w:ascii="Times New Roman" w:hAnsi="Times New Roman"/>
          <w:szCs w:val="24"/>
          <w:shd w:val="clear" w:color="auto" w:fill="FFFFFF"/>
        </w:rPr>
        <w:t>Instructor: [</w:t>
      </w:r>
      <w:r>
        <w:rPr>
          <w:rFonts w:ascii="Microsoft Sans Serif" w:hAnsi="Microsoft Sans Serif" w:cs="Microsoft Sans Serif"/>
          <w:sz w:val="20"/>
          <w:szCs w:val="20"/>
          <w:shd w:val="clear" w:color="auto" w:fill="FFFFFF"/>
        </w:rPr>
        <w:t>djubɪəs</w:t>
      </w:r>
      <w:r>
        <w:rPr>
          <w:rFonts w:ascii="Times New Roman" w:hAnsi="Times New Roman"/>
          <w:szCs w:val="24"/>
          <w:shd w:val="clear" w:color="auto" w:fill="FFFFFF"/>
        </w:rPr>
        <w:t>]</w:t>
      </w:r>
    </w:p>
    <w:p w14:paraId="75354214">
      <w:pPr>
        <w:jc w:val="both"/>
        <w:rPr>
          <w:rFonts w:ascii="Times New Roman" w:hAnsi="Times New Roman"/>
          <w:szCs w:val="24"/>
          <w:shd w:val="clear" w:color="auto" w:fill="FFFFFF"/>
        </w:rPr>
      </w:pPr>
      <w:r>
        <w:rPr>
          <w:rFonts w:ascii="Times New Roman" w:hAnsi="Times New Roman"/>
          <w:szCs w:val="24"/>
          <w:shd w:val="clear" w:color="auto" w:fill="FFFFFF"/>
        </w:rPr>
        <w:t>Chloe: [</w:t>
      </w:r>
      <w:r>
        <w:rPr>
          <w:rFonts w:ascii="Microsoft Sans Serif" w:hAnsi="Microsoft Sans Serif" w:cs="Microsoft Sans Serif"/>
          <w:sz w:val="20"/>
          <w:szCs w:val="20"/>
          <w:shd w:val="clear" w:color="auto" w:fill="FFFFFF"/>
        </w:rPr>
        <w:t>djubɪəs</w:t>
      </w:r>
      <w:r>
        <w:rPr>
          <w:rFonts w:ascii="Times New Roman" w:hAnsi="Times New Roman"/>
          <w:szCs w:val="24"/>
          <w:shd w:val="clear" w:color="auto" w:fill="FFFFFF"/>
        </w:rPr>
        <w:t>]</w:t>
      </w:r>
    </w:p>
    <w:p w14:paraId="1734FD5E">
      <w:pPr>
        <w:jc w:val="both"/>
        <w:rPr>
          <w:rFonts w:ascii="Times New Roman" w:hAnsi="Times New Roman"/>
          <w:szCs w:val="24"/>
          <w:shd w:val="clear" w:color="auto" w:fill="FFFFFF"/>
        </w:rPr>
      </w:pPr>
      <w:r>
        <w:rPr>
          <w:rFonts w:ascii="Times New Roman" w:hAnsi="Times New Roman"/>
          <w:szCs w:val="24"/>
          <w:shd w:val="clear" w:color="auto" w:fill="FFFFFF"/>
        </w:rPr>
        <w:t xml:space="preserve">Chloe: Adjective. </w:t>
      </w:r>
    </w:p>
    <w:p w14:paraId="66E8C727">
      <w:pPr>
        <w:jc w:val="both"/>
        <w:rPr>
          <w:rFonts w:ascii="Times New Roman" w:hAnsi="Times New Roman"/>
          <w:szCs w:val="24"/>
          <w:shd w:val="clear" w:color="auto" w:fill="FFFFFF"/>
        </w:rPr>
      </w:pPr>
      <w:r>
        <w:rPr>
          <w:rFonts w:ascii="Times New Roman" w:hAnsi="Times New Roman"/>
          <w:szCs w:val="24"/>
          <w:shd w:val="clear" w:color="auto" w:fill="FFFFFF"/>
        </w:rPr>
        <w:t>Instructor: It’s an adjective.</w:t>
      </w:r>
    </w:p>
    <w:p w14:paraId="0B2D125D">
      <w:pPr>
        <w:jc w:val="both"/>
        <w:rPr>
          <w:rFonts w:ascii="Times New Roman" w:hAnsi="Times New Roman"/>
          <w:szCs w:val="24"/>
          <w:shd w:val="clear" w:color="auto" w:fill="FFFFFF"/>
        </w:rPr>
      </w:pPr>
      <w:r>
        <w:rPr>
          <w:rFonts w:ascii="Times New Roman" w:hAnsi="Times New Roman"/>
          <w:szCs w:val="24"/>
          <w:shd w:val="clear" w:color="auto" w:fill="FFFFFF"/>
        </w:rPr>
        <w:t>Chole: (arousing doubt) [</w:t>
      </w:r>
      <w:r>
        <w:rPr>
          <w:rFonts w:ascii="Microsoft Sans Serif" w:hAnsi="Microsoft Sans Serif" w:cs="Microsoft Sans Serif"/>
          <w:sz w:val="20"/>
          <w:szCs w:val="20"/>
          <w:shd w:val="clear" w:color="auto" w:fill="FFFFFF"/>
        </w:rPr>
        <w:t>raʊz</w:t>
      </w:r>
      <w:r>
        <w:rPr>
          <w:rFonts w:ascii="Times New Roman" w:hAnsi="Times New Roman"/>
          <w:szCs w:val="24"/>
          <w:shd w:val="clear" w:color="auto" w:fill="FFFFFF"/>
        </w:rPr>
        <w:t>] [doubt]</w:t>
      </w:r>
    </w:p>
    <w:p w14:paraId="5B26428A">
      <w:pPr>
        <w:jc w:val="both"/>
        <w:rPr>
          <w:rFonts w:ascii="Times New Roman" w:hAnsi="Times New Roman"/>
          <w:szCs w:val="24"/>
          <w:shd w:val="clear" w:color="auto" w:fill="FFFFFF"/>
        </w:rPr>
      </w:pPr>
      <w:r>
        <w:rPr>
          <w:rFonts w:ascii="Times New Roman" w:hAnsi="Times New Roman"/>
          <w:szCs w:val="24"/>
          <w:shd w:val="clear" w:color="auto" w:fill="FFFFFF"/>
        </w:rPr>
        <w:t>Instructor: [</w:t>
      </w:r>
      <w:r>
        <w:rPr>
          <w:rFonts w:ascii="Microsoft Sans Serif" w:hAnsi="Microsoft Sans Serif" w:cs="Microsoft Sans Serif"/>
          <w:sz w:val="20"/>
          <w:szCs w:val="20"/>
          <w:shd w:val="clear" w:color="auto" w:fill="FFFFFF"/>
        </w:rPr>
        <w:t>ə</w:t>
      </w:r>
      <w:r>
        <w:rPr>
          <w:rFonts w:hint="eastAsia" w:ascii="Microsoft Sans Serif" w:hAnsi="Microsoft Sans Serif" w:cs="Microsoft Sans Serif"/>
          <w:sz w:val="20"/>
          <w:szCs w:val="20"/>
          <w:shd w:val="clear" w:color="auto" w:fill="FFFFFF"/>
        </w:rPr>
        <w:t>ˋ</w:t>
      </w:r>
      <w:r>
        <w:rPr>
          <w:rFonts w:ascii="Microsoft Sans Serif" w:hAnsi="Microsoft Sans Serif" w:cs="Microsoft Sans Serif"/>
          <w:sz w:val="20"/>
          <w:szCs w:val="20"/>
          <w:shd w:val="clear" w:color="auto" w:fill="FFFFFF"/>
        </w:rPr>
        <w:t>raʊzɪŋ</w:t>
      </w:r>
      <w:r>
        <w:rPr>
          <w:rFonts w:ascii="Times New Roman" w:hAnsi="Times New Roman"/>
          <w:szCs w:val="24"/>
          <w:shd w:val="clear" w:color="auto" w:fill="FFFFFF"/>
        </w:rPr>
        <w:t>]</w:t>
      </w:r>
    </w:p>
    <w:p w14:paraId="65D39048">
      <w:pPr>
        <w:jc w:val="both"/>
        <w:rPr>
          <w:ins w:id="40" w:author="Hanna Kryszewska" w:date="2025-11-02T11:37:00Z"/>
          <w:rFonts w:ascii="Times New Roman" w:hAnsi="Times New Roman"/>
          <w:szCs w:val="24"/>
          <w:shd w:val="clear" w:color="auto" w:fill="FFFFFF"/>
        </w:rPr>
      </w:pPr>
      <w:r>
        <w:rPr>
          <w:rFonts w:ascii="Times New Roman" w:hAnsi="Times New Roman"/>
          <w:szCs w:val="24"/>
          <w:shd w:val="clear" w:color="auto" w:fill="FFFFFF"/>
        </w:rPr>
        <w:t>Chole: [</w:t>
      </w:r>
      <w:r>
        <w:rPr>
          <w:rFonts w:ascii="Microsoft Sans Serif" w:hAnsi="Microsoft Sans Serif" w:cs="Microsoft Sans Serif"/>
          <w:sz w:val="20"/>
          <w:szCs w:val="20"/>
          <w:shd w:val="clear" w:color="auto" w:fill="FFFFFF"/>
        </w:rPr>
        <w:t>ə</w:t>
      </w:r>
      <w:r>
        <w:rPr>
          <w:rFonts w:hint="eastAsia" w:ascii="Microsoft Sans Serif" w:hAnsi="Microsoft Sans Serif" w:cs="Microsoft Sans Serif"/>
          <w:sz w:val="20"/>
          <w:szCs w:val="20"/>
          <w:shd w:val="clear" w:color="auto" w:fill="FFFFFF"/>
        </w:rPr>
        <w:t>ˋ</w:t>
      </w:r>
      <w:r>
        <w:rPr>
          <w:rFonts w:ascii="Microsoft Sans Serif" w:hAnsi="Microsoft Sans Serif" w:cs="Microsoft Sans Serif"/>
          <w:sz w:val="20"/>
          <w:szCs w:val="20"/>
          <w:shd w:val="clear" w:color="auto" w:fill="FFFFFF"/>
        </w:rPr>
        <w:t>raʊzɪŋ</w:t>
      </w:r>
      <w:r>
        <w:rPr>
          <w:rFonts w:ascii="Times New Roman" w:hAnsi="Times New Roman"/>
          <w:szCs w:val="24"/>
          <w:shd w:val="clear" w:color="auto" w:fill="FFFFFF"/>
        </w:rPr>
        <w:t>] [doubt]</w:t>
      </w:r>
    </w:p>
    <w:p w14:paraId="56BF60D8">
      <w:pPr>
        <w:jc w:val="both"/>
        <w:rPr>
          <w:rFonts w:ascii="Times New Roman" w:hAnsi="Times New Roman"/>
          <w:szCs w:val="24"/>
          <w:shd w:val="clear" w:color="auto" w:fill="FFFFFF"/>
        </w:rPr>
      </w:pPr>
    </w:p>
    <w:p w14:paraId="0053066F">
      <w:pPr>
        <w:autoSpaceDE w:val="0"/>
        <w:autoSpaceDN w:val="0"/>
        <w:adjustRightInd w:val="0"/>
        <w:jc w:val="both"/>
        <w:rPr>
          <w:ins w:id="41" w:author="Hanna Kryszewska" w:date="2025-11-02T11:37:00Z"/>
          <w:rFonts w:ascii="Times New Roman" w:hAnsi="Times New Roman"/>
          <w:kern w:val="0"/>
          <w:szCs w:val="24"/>
        </w:rPr>
      </w:pPr>
      <w:r>
        <w:rPr>
          <w:rFonts w:ascii="Times New Roman" w:hAnsi="Times New Roman"/>
        </w:rPr>
        <w:t xml:space="preserve">Although Chloe experienced difficulties pronouncing words such as </w:t>
      </w:r>
      <w:r>
        <w:rPr>
          <w:rStyle w:val="10"/>
          <w:rFonts w:ascii="Times New Roman" w:hAnsi="Times New Roman"/>
        </w:rPr>
        <w:t>dubious</w:t>
      </w:r>
      <w:r>
        <w:rPr>
          <w:rFonts w:ascii="Times New Roman" w:hAnsi="Times New Roman"/>
        </w:rPr>
        <w:t xml:space="preserve"> and </w:t>
      </w:r>
      <w:r>
        <w:rPr>
          <w:rStyle w:val="10"/>
          <w:rFonts w:ascii="Times New Roman" w:hAnsi="Times New Roman"/>
        </w:rPr>
        <w:t>arousing</w:t>
      </w:r>
      <w:r>
        <w:rPr>
          <w:rFonts w:ascii="Times New Roman" w:hAnsi="Times New Roman"/>
        </w:rPr>
        <w:t>, the visual support provided by the online annotation tools, combined with verbal practice during oral presentations, contributed to improvements in her vocabulary learning. This supports the idea that integrating both verbal and visual representations through multimedia enhances vocabulary acquisition (Ahangari &amp; Abdollahpour, 2010). Chun and Plass (1996) also emphasize that learners benefit when they connect verbal and visual information in working memory, as these connections facilitate the organization and integration of new information into existing mental models stored in long-term memory</w:t>
      </w:r>
      <w:r>
        <w:rPr>
          <w:rFonts w:ascii="Times New Roman" w:hAnsi="Times New Roman"/>
          <w:kern w:val="0"/>
          <w:szCs w:val="24"/>
        </w:rPr>
        <w:t>.</w:t>
      </w:r>
    </w:p>
    <w:p w14:paraId="1F6F153E">
      <w:pPr>
        <w:autoSpaceDE w:val="0"/>
        <w:autoSpaceDN w:val="0"/>
        <w:adjustRightInd w:val="0"/>
        <w:jc w:val="both"/>
        <w:rPr>
          <w:rFonts w:ascii="Times New Roman" w:hAnsi="Times New Roman"/>
          <w:kern w:val="0"/>
          <w:szCs w:val="24"/>
        </w:rPr>
      </w:pPr>
    </w:p>
    <w:p w14:paraId="0C2A6F7F">
      <w:pPr>
        <w:rPr>
          <w:ins w:id="42" w:author="Hanna Kryszewska" w:date="2025-11-02T11:37:00Z"/>
          <w:rFonts w:ascii="Times New Roman" w:hAnsi="Times New Roman"/>
          <w:b/>
          <w:szCs w:val="24"/>
          <w:shd w:val="clear" w:color="auto" w:fill="FFFFFF"/>
        </w:rPr>
      </w:pPr>
      <w:r>
        <w:rPr>
          <w:rFonts w:ascii="Times New Roman" w:hAnsi="Times New Roman"/>
          <w:b/>
          <w:szCs w:val="24"/>
          <w:shd w:val="clear" w:color="auto" w:fill="FFFFFF"/>
        </w:rPr>
        <w:t xml:space="preserve">Challenges of </w:t>
      </w:r>
      <w:ins w:id="43" w:author="Hanna Kryszewska" w:date="2025-11-02T11:37:00Z">
        <w:r>
          <w:rPr>
            <w:rFonts w:ascii="Times New Roman" w:hAnsi="Times New Roman"/>
            <w:b/>
            <w:szCs w:val="24"/>
            <w:shd w:val="clear" w:color="auto" w:fill="FFFFFF"/>
          </w:rPr>
          <w:t>u</w:t>
        </w:r>
      </w:ins>
      <w:r>
        <w:rPr>
          <w:rFonts w:ascii="Times New Roman" w:hAnsi="Times New Roman"/>
          <w:b/>
          <w:szCs w:val="24"/>
          <w:shd w:val="clear" w:color="auto" w:fill="FFFFFF"/>
        </w:rPr>
        <w:t xml:space="preserve">sing the </w:t>
      </w:r>
      <w:ins w:id="44" w:author="Hanna Kryszewska" w:date="2025-11-02T11:37:00Z">
        <w:r>
          <w:rPr>
            <w:rFonts w:ascii="Times New Roman" w:hAnsi="Times New Roman"/>
            <w:b/>
            <w:szCs w:val="24"/>
            <w:shd w:val="clear" w:color="auto" w:fill="FFFFFF"/>
          </w:rPr>
          <w:t>t</w:t>
        </w:r>
      </w:ins>
      <w:r>
        <w:rPr>
          <w:rFonts w:ascii="Times New Roman" w:hAnsi="Times New Roman"/>
          <w:b/>
          <w:szCs w:val="24"/>
          <w:shd w:val="clear" w:color="auto" w:fill="FFFFFF"/>
        </w:rPr>
        <w:t xml:space="preserve">ools </w:t>
      </w:r>
    </w:p>
    <w:p w14:paraId="700F7C24">
      <w:pPr>
        <w:rPr>
          <w:rFonts w:ascii="Times New Roman" w:hAnsi="Times New Roman"/>
          <w:b/>
          <w:szCs w:val="24"/>
          <w:shd w:val="clear" w:color="auto" w:fill="FFFFFF"/>
        </w:rPr>
      </w:pPr>
    </w:p>
    <w:p w14:paraId="53042431">
      <w:pPr>
        <w:jc w:val="both"/>
        <w:rPr>
          <w:rFonts w:ascii="Times New Roman" w:hAnsi="Times New Roman"/>
          <w:szCs w:val="24"/>
          <w:shd w:val="clear" w:color="auto" w:fill="FFFFFF"/>
        </w:rPr>
      </w:pPr>
      <w:r>
        <w:rPr>
          <w:rFonts w:ascii="Times New Roman" w:hAnsi="Times New Roman"/>
        </w:rPr>
        <w:t xml:space="preserve">The most frequently reported challenge among participants was an </w:t>
      </w:r>
      <w:r>
        <w:rPr>
          <w:rStyle w:val="17"/>
          <w:rFonts w:ascii="Times New Roman" w:hAnsi="Times New Roman"/>
          <w:b w:val="0"/>
          <w:bCs w:val="0"/>
        </w:rPr>
        <w:t>“incompatibility problem”</w:t>
      </w:r>
      <w:r>
        <w:rPr>
          <w:rFonts w:ascii="Times New Roman" w:hAnsi="Times New Roman"/>
        </w:rPr>
        <w:t xml:space="preserve"> (n = 16), followed by </w:t>
      </w:r>
      <w:r>
        <w:rPr>
          <w:rStyle w:val="17"/>
          <w:rFonts w:ascii="Times New Roman" w:hAnsi="Times New Roman"/>
          <w:b w:val="0"/>
          <w:bCs w:val="0"/>
        </w:rPr>
        <w:t>“the interface of the tool is in English”</w:t>
      </w:r>
      <w:r>
        <w:rPr>
          <w:rFonts w:ascii="Times New Roman" w:hAnsi="Times New Roman"/>
          <w:b/>
          <w:bCs/>
        </w:rPr>
        <w:t xml:space="preserve"> </w:t>
      </w:r>
      <w:r>
        <w:rPr>
          <w:rFonts w:ascii="Times New Roman" w:hAnsi="Times New Roman"/>
        </w:rPr>
        <w:t xml:space="preserve">(n = 6), and </w:t>
      </w:r>
      <w:r>
        <w:rPr>
          <w:rStyle w:val="17"/>
          <w:rFonts w:ascii="Times New Roman" w:hAnsi="Times New Roman"/>
          <w:b w:val="0"/>
          <w:bCs w:val="0"/>
        </w:rPr>
        <w:t>“inability to find definitions”</w:t>
      </w:r>
      <w:r>
        <w:rPr>
          <w:rFonts w:ascii="Times New Roman" w:hAnsi="Times New Roman"/>
        </w:rPr>
        <w:t xml:space="preserve"> (n = 4). The incompatibility issue primarily stemmed from Lingro’s limited ability to process certain websites. For instance, Lingro was unable to load or annotate articles from CNN, causing the webpage to appear distorted or blurry, as illustrated in Figure 6. As a result, participants had to seek alternative sources. One participant, Maggie, shared her experience: </w:t>
      </w:r>
      <w:r>
        <w:rPr>
          <w:rStyle w:val="10"/>
          <w:rFonts w:ascii="Times New Roman" w:hAnsi="Times New Roman"/>
        </w:rPr>
        <w:t>“I wanted to read articles from CNN but in vain. So I searched articles from the China Post.”</w:t>
      </w:r>
      <w:r>
        <w:rPr>
          <w:rFonts w:ascii="Times New Roman" w:hAnsi="Times New Roman"/>
        </w:rPr>
        <w:t xml:space="preserve"> This limitation influenced learners’ selection of reading materials and suggests a need for greater tool compatibility with a broader range of authentic online texts.</w:t>
      </w:r>
    </w:p>
    <w:p w14:paraId="16B68721">
      <w:pPr>
        <w:rPr>
          <w:ins w:id="45" w:author="Hanna Kryszewska" w:date="2025-11-02T11:37:00Z"/>
          <w:rFonts w:ascii="Times New Roman" w:hAnsi="Times New Roman"/>
          <w:szCs w:val="24"/>
          <w:shd w:val="clear" w:color="auto" w:fill="FFFFFF"/>
        </w:rPr>
      </w:pPr>
    </w:p>
    <w:p w14:paraId="60ED57D6">
      <w:pPr>
        <w:rPr>
          <w:rFonts w:ascii="Times New Roman" w:hAnsi="Times New Roman"/>
          <w:szCs w:val="24"/>
          <w:shd w:val="clear" w:color="auto" w:fill="FFFFFF"/>
        </w:rPr>
      </w:pPr>
      <w:r>
        <w:rPr>
          <w:rFonts w:ascii="Times New Roman" w:hAnsi="Times New Roman"/>
          <w:szCs w:val="24"/>
          <w:shd w:val="clear" w:color="auto" w:fill="FFFFFF"/>
        </w:rPr>
        <w:t xml:space="preserve">Figure 6. </w:t>
      </w:r>
    </w:p>
    <w:p w14:paraId="0C4F9AD1">
      <w:pPr>
        <w:rPr>
          <w:rFonts w:ascii="Times New Roman" w:hAnsi="Times New Roman"/>
          <w:i/>
          <w:iCs/>
          <w:szCs w:val="24"/>
          <w:shd w:val="clear" w:color="auto" w:fill="FFFFFF"/>
        </w:rPr>
      </w:pPr>
      <w:r>
        <w:rPr>
          <w:rFonts w:ascii="Times New Roman" w:hAnsi="Times New Roman"/>
          <w:i/>
          <w:iCs/>
          <w:szCs w:val="24"/>
          <w:shd w:val="clear" w:color="auto" w:fill="FFFFFF"/>
        </w:rPr>
        <w:t>Blurry Page on Lingro</w:t>
      </w:r>
    </w:p>
    <w:p w14:paraId="64F2F0E1">
      <w:pPr>
        <w:ind w:firstLine="480"/>
        <w:jc w:val="center"/>
        <w:rPr>
          <w:rFonts w:ascii="Times New Roman" w:hAnsi="Times New Roman"/>
          <w:szCs w:val="24"/>
          <w:shd w:val="clear" w:color="auto" w:fill="FFFFFF"/>
        </w:rPr>
      </w:pPr>
      <w:r>
        <w:rPr>
          <w:rFonts w:ascii="Times New Roman" w:hAnsi="Times New Roman"/>
          <w:szCs w:val="24"/>
          <w:shd w:val="clear" w:color="auto" w:fill="FFFFFF"/>
        </w:rPr>
        <w:drawing>
          <wp:inline distT="0" distB="0" distL="0" distR="0">
            <wp:extent cx="3520440" cy="1699260"/>
            <wp:effectExtent l="0" t="0" r="0" b="0"/>
            <wp:docPr id="6" name="圖片 6" desc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圖片 6" descr="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3520440" cy="1699260"/>
                    </a:xfrm>
                    <a:prstGeom prst="rect">
                      <a:avLst/>
                    </a:prstGeom>
                    <a:noFill/>
                    <a:ln>
                      <a:noFill/>
                    </a:ln>
                  </pic:spPr>
                </pic:pic>
              </a:graphicData>
            </a:graphic>
          </wp:inline>
        </w:drawing>
      </w:r>
    </w:p>
    <w:p w14:paraId="570FE757">
      <w:pPr>
        <w:jc w:val="both"/>
        <w:rPr>
          <w:rFonts w:ascii="Times New Roman" w:hAnsi="Times New Roman"/>
          <w:szCs w:val="24"/>
          <w:shd w:val="clear" w:color="auto" w:fill="FFFFFF"/>
        </w:rPr>
      </w:pPr>
      <w:r>
        <w:rPr>
          <w:rFonts w:ascii="Times New Roman" w:hAnsi="Times New Roman"/>
          <w:szCs w:val="24"/>
          <w:shd w:val="clear" w:color="auto" w:fill="FFFFFF"/>
        </w:rPr>
        <w:t>Second, since these three tools have English interfaces, it was difficult for EFL learners to easily use these three tools. It may take a little time to become familiar with them. Jeff wrote, “I tried hard to figure out how to use the website.” Rosita also wrote, “It was difficult in the very beginning, because the tool is in English. After using it for a while, it became easier.”</w:t>
      </w:r>
    </w:p>
    <w:p w14:paraId="1F8C3CF4">
      <w:pPr>
        <w:autoSpaceDE w:val="0"/>
        <w:autoSpaceDN w:val="0"/>
        <w:adjustRightInd w:val="0"/>
        <w:jc w:val="both"/>
        <w:rPr>
          <w:rFonts w:ascii="Times New Roman" w:hAnsi="Times New Roman"/>
        </w:rPr>
      </w:pPr>
    </w:p>
    <w:p w14:paraId="182ADB43">
      <w:pPr>
        <w:autoSpaceDE w:val="0"/>
        <w:autoSpaceDN w:val="0"/>
        <w:adjustRightInd w:val="0"/>
        <w:jc w:val="both"/>
        <w:rPr>
          <w:rFonts w:ascii="Times New Roman" w:hAnsi="Times New Roman"/>
          <w:kern w:val="0"/>
          <w:szCs w:val="24"/>
        </w:rPr>
      </w:pPr>
      <w:r>
        <w:rPr>
          <w:rFonts w:ascii="Times New Roman" w:hAnsi="Times New Roman"/>
        </w:rPr>
        <w:t>The annotation tools used in this study are in English rather than the learners’ first language. Chen and Yen (2013) recommend that instructors provide learners with an orientation on how to effectively use these annotation tools. Such instruction and demonstration can increase learners’ awareness of the tools’ features and enhance their ability to utilize them for improving English proficiency (Al-Ali &amp; Gunn, 2013). By receiving proper guidance, learners are better positioned to maximize the benefits of these supportive technologies</w:t>
      </w:r>
      <w:r>
        <w:rPr>
          <w:rFonts w:ascii="Times New Roman" w:hAnsi="Times New Roman"/>
          <w:kern w:val="0"/>
          <w:szCs w:val="24"/>
        </w:rPr>
        <w:t>.</w:t>
      </w:r>
    </w:p>
    <w:p w14:paraId="042BE042">
      <w:pPr>
        <w:jc w:val="both"/>
        <w:rPr>
          <w:rFonts w:ascii="Times New Roman" w:hAnsi="Times New Roman"/>
          <w:szCs w:val="24"/>
        </w:rPr>
      </w:pPr>
    </w:p>
    <w:p w14:paraId="3F2A46F9">
      <w:pPr>
        <w:jc w:val="both"/>
        <w:rPr>
          <w:rFonts w:ascii="Times New Roman" w:hAnsi="Times New Roman"/>
          <w:szCs w:val="24"/>
        </w:rPr>
      </w:pPr>
      <w:r>
        <w:rPr>
          <w:rFonts w:ascii="Times New Roman" w:hAnsi="Times New Roman"/>
          <w:szCs w:val="24"/>
        </w:rPr>
        <w:t xml:space="preserve">Next, participants claimed that not all word meanings could be easily found via the three tools, particularly the proper noun or technical terms. Participants used other definitions to find the meanings or read the words from the context. Chloe responded, “I cannot find the definitions via the tool, so I used other tools.” Kelly also responded, “The definitions from special words cannot be accessed, such as </w:t>
      </w:r>
      <w:r>
        <w:rPr>
          <w:rFonts w:ascii="Times New Roman" w:hAnsi="Times New Roman"/>
          <w:i/>
          <w:szCs w:val="24"/>
        </w:rPr>
        <w:t xml:space="preserve">kryptonite, </w:t>
      </w:r>
      <w:r>
        <w:rPr>
          <w:rFonts w:ascii="Times New Roman" w:hAnsi="Times New Roman"/>
          <w:szCs w:val="24"/>
        </w:rPr>
        <w:t>or</w:t>
      </w:r>
      <w:r>
        <w:rPr>
          <w:rFonts w:ascii="Times New Roman" w:hAnsi="Times New Roman"/>
          <w:i/>
          <w:szCs w:val="24"/>
        </w:rPr>
        <w:t xml:space="preserve"> in-your-face.</w:t>
      </w:r>
      <w:r>
        <w:rPr>
          <w:rFonts w:ascii="Times New Roman" w:hAnsi="Times New Roman"/>
          <w:szCs w:val="24"/>
        </w:rPr>
        <w:t xml:space="preserve"> So I tried to read the article again and again.”</w:t>
      </w:r>
    </w:p>
    <w:p w14:paraId="199B1747">
      <w:pPr>
        <w:autoSpaceDE w:val="0"/>
        <w:autoSpaceDN w:val="0"/>
        <w:adjustRightInd w:val="0"/>
        <w:jc w:val="both"/>
        <w:rPr>
          <w:rFonts w:ascii="Times New Roman" w:hAnsi="Times New Roman"/>
        </w:rPr>
      </w:pPr>
    </w:p>
    <w:p w14:paraId="53F189AF">
      <w:pPr>
        <w:autoSpaceDE w:val="0"/>
        <w:autoSpaceDN w:val="0"/>
        <w:adjustRightInd w:val="0"/>
        <w:jc w:val="both"/>
        <w:rPr>
          <w:rFonts w:ascii="Times New Roman" w:hAnsi="Times New Roman" w:eastAsia="TimesNewRomanPSMT"/>
          <w:kern w:val="0"/>
          <w:szCs w:val="24"/>
        </w:rPr>
      </w:pPr>
      <w:r>
        <w:rPr>
          <w:rFonts w:ascii="Times New Roman" w:hAnsi="Times New Roman"/>
        </w:rPr>
        <w:t>The difficulties experienced by Chloe and Kelly reflect Ko’s (1995) observation that annotations in many textbooks and software predominantly focus on providing meanings in either the learners’ first language (L1) or the second language (L2). However, as Ur (2012) notes, an English word may not always have a direct equivalent in the learners’ L1, which can complicate the annotation process and learners’ comprehension</w:t>
      </w:r>
      <w:r>
        <w:rPr>
          <w:rFonts w:ascii="Times New Roman" w:hAnsi="Times New Roman" w:eastAsia="TimesNewRomanPSMT"/>
          <w:kern w:val="0"/>
          <w:szCs w:val="24"/>
        </w:rPr>
        <w:t>.</w:t>
      </w:r>
    </w:p>
    <w:p w14:paraId="4A74921C">
      <w:pPr>
        <w:rPr>
          <w:rFonts w:ascii="Times New Roman" w:hAnsi="Times New Roman"/>
          <w:b/>
          <w:szCs w:val="24"/>
        </w:rPr>
      </w:pPr>
    </w:p>
    <w:p w14:paraId="743BE67F">
      <w:pPr>
        <w:rPr>
          <w:ins w:id="46" w:author="Hanna Kryszewska" w:date="2025-11-02T11:38:00Z"/>
          <w:rFonts w:ascii="Times New Roman" w:hAnsi="Times New Roman"/>
          <w:b/>
          <w:szCs w:val="24"/>
        </w:rPr>
      </w:pPr>
      <w:r>
        <w:rPr>
          <w:rFonts w:ascii="Times New Roman" w:hAnsi="Times New Roman"/>
          <w:b/>
          <w:szCs w:val="24"/>
        </w:rPr>
        <w:t>Discussion</w:t>
      </w:r>
    </w:p>
    <w:p w14:paraId="0454F8E6">
      <w:pPr>
        <w:rPr>
          <w:rFonts w:ascii="Times New Roman" w:hAnsi="Times New Roman"/>
          <w:b/>
          <w:szCs w:val="24"/>
        </w:rPr>
      </w:pPr>
    </w:p>
    <w:p w14:paraId="390693DE">
      <w:pPr>
        <w:jc w:val="both"/>
        <w:rPr>
          <w:ins w:id="47" w:author="Hanna Kryszewska" w:date="2025-11-02T11:38:00Z"/>
          <w:rFonts w:ascii="Times New Roman" w:hAnsi="Times New Roman"/>
          <w:szCs w:val="24"/>
        </w:rPr>
      </w:pPr>
      <w:r>
        <w:rPr>
          <w:rFonts w:ascii="Times New Roman" w:hAnsi="Times New Roman"/>
          <w:szCs w:val="24"/>
        </w:rPr>
        <w:t>This study explored the influence of three online annotation tools on 26 Taiwanese EFL freshmen’s vocabulary learning. Based on the conceptual framework drawn from</w:t>
      </w:r>
      <w:r>
        <w:rPr>
          <w:rFonts w:ascii="Times New Roman" w:hAnsi="Times New Roman"/>
        </w:rPr>
        <w:t xml:space="preserve"> Mayer’s (2009) CTML and also Nation (2001), word knowledge,</w:t>
      </w:r>
      <w:r>
        <w:rPr>
          <w:rFonts w:ascii="Times New Roman" w:hAnsi="Times New Roman"/>
          <w:szCs w:val="24"/>
        </w:rPr>
        <w:t xml:space="preserve"> the data analysis of participants’ projects, questionnaire, and sound clips from participants’ oral presentations indicated the following major findings. First, these three tools provided limited word knowledge in terms of association, word parts, and meanings. Second, the tools focused more on word knowledge than on receptive skills. Third, participants suggested that word meanings provided through the annotation tools should be presented in both the participants’ first language and also the target language. The annotation tools should also provide sentences and clear definitions. Fourth, participants gained word knowledge, particularly in meanings and association. Fifth, participants faced three major challenges: (1) the tools were easy to use for the majority of participants but the interface was completely in English, (2) some of the online articles were incompatible with the online annotation tools, and (3) the annotation tools were limited and no definitions could be retrieved based on some of the technical words or terms. </w:t>
      </w:r>
    </w:p>
    <w:p w14:paraId="2432232C">
      <w:pPr>
        <w:jc w:val="both"/>
        <w:rPr>
          <w:rFonts w:ascii="Times New Roman" w:hAnsi="Times New Roman"/>
          <w:szCs w:val="24"/>
        </w:rPr>
      </w:pPr>
    </w:p>
    <w:p w14:paraId="4B8EFD75">
      <w:pPr>
        <w:jc w:val="both"/>
        <w:rPr>
          <w:ins w:id="48" w:author="Hanna Kryszewska" w:date="2025-11-02T11:38:00Z"/>
          <w:rFonts w:ascii="Times New Roman" w:hAnsi="Times New Roman"/>
          <w:szCs w:val="24"/>
        </w:rPr>
      </w:pPr>
      <w:r>
        <w:rPr>
          <w:rFonts w:ascii="Times New Roman" w:hAnsi="Times New Roman"/>
          <w:szCs w:val="24"/>
        </w:rPr>
        <w:t xml:space="preserve">Based on the above major finding analyzed based on the conceptual framework in Figure 1, in order to have an effective integration of online annotation tools to foster EFL learners’ vocabulary acquisition, a new framework was revised, as in Figure 7. First, </w:t>
      </w:r>
      <w:r>
        <w:rPr>
          <w:rFonts w:ascii="Times New Roman" w:hAnsi="Times New Roman"/>
          <w:szCs w:val="24"/>
          <w:shd w:val="clear" w:color="auto" w:fill="FFFFFF"/>
        </w:rPr>
        <w:t>reading an extended text</w:t>
      </w:r>
      <w:r>
        <w:rPr>
          <w:rFonts w:ascii="Times New Roman" w:hAnsi="Times New Roman"/>
          <w:szCs w:val="24"/>
        </w:rPr>
        <w:t xml:space="preserve"> can provide visual presentations for learner and be used to develop learners’ word knowledge in form, meaning and use. Second, </w:t>
      </w:r>
      <w:r>
        <w:rPr>
          <w:rFonts w:ascii="Times New Roman" w:hAnsi="Times New Roman"/>
          <w:szCs w:val="24"/>
          <w:shd w:val="clear" w:color="auto" w:fill="FFFFFF"/>
        </w:rPr>
        <w:t>reading an extended text</w:t>
      </w:r>
      <w:r>
        <w:rPr>
          <w:rFonts w:ascii="Times New Roman" w:hAnsi="Times New Roman"/>
          <w:szCs w:val="24"/>
        </w:rPr>
        <w:t xml:space="preserve"> can provide a rich context for learners’ vocabulary learning. Third, the online articles for should be compatible with the online annotation tools. Fourth, online annotation tools can be used with other online dictionaries in order to provide EFL learners with visual presentations on word knowledge in form and meaning. Fifth, the oral presentations provide the EFL learners with both visual and audio presentation and opportunities to demonstrate their word knowledge in form, meaning, and use. </w:t>
      </w:r>
    </w:p>
    <w:p w14:paraId="5748FFC7">
      <w:pPr>
        <w:jc w:val="both"/>
        <w:rPr>
          <w:ins w:id="49" w:author="Hanna Kryszewska" w:date="2025-11-02T11:38:00Z"/>
          <w:rFonts w:ascii="Times New Roman" w:hAnsi="Times New Roman"/>
          <w:szCs w:val="24"/>
        </w:rPr>
      </w:pPr>
    </w:p>
    <w:p w14:paraId="7F532916">
      <w:pPr>
        <w:jc w:val="both"/>
        <w:rPr>
          <w:rFonts w:ascii="Times New Roman" w:hAnsi="Times New Roman"/>
          <w:szCs w:val="24"/>
        </w:rPr>
      </w:pPr>
      <w:r>
        <w:rPr>
          <w:rFonts w:ascii="Times New Roman" w:hAnsi="Times New Roman"/>
        </w:rPr>
        <w:t>Reading an extended text, checking vocabulary via online annotation tools compatible with online dictionary, and giving oral presentation can provide both visual and verbal forms of vocabulary learning in order to help freshmen acquire word knowledge in word form, meaning, and use from sensory memory, working memory, and then into long-term memory.</w:t>
      </w:r>
      <w:r>
        <w:rPr>
          <w:rFonts w:ascii="Times New Roman" w:hAnsi="Times New Roman"/>
          <w:szCs w:val="24"/>
        </w:rPr>
        <w:t xml:space="preserve"> In order to effectively use the new framework for EFL learners’ vocabulary acquisition, two major issues should be taken into consideration in terms of complete word knowledge as rich input, and learners’ demonstration of word knowledge.</w:t>
      </w:r>
    </w:p>
    <w:p w14:paraId="4C5F5FDE">
      <w:pPr>
        <w:jc w:val="both"/>
        <w:rPr>
          <w:ins w:id="50" w:author="Hanna Kryszewska" w:date="2025-11-02T11:38:00Z"/>
          <w:rFonts w:ascii="Times New Roman" w:hAnsi="Times New Roman"/>
          <w:szCs w:val="24"/>
        </w:rPr>
      </w:pPr>
    </w:p>
    <w:p w14:paraId="1FD9EB89">
      <w:pPr>
        <w:jc w:val="both"/>
        <w:rPr>
          <w:rFonts w:ascii="Times New Roman" w:hAnsi="Times New Roman"/>
          <w:szCs w:val="24"/>
        </w:rPr>
      </w:pPr>
      <w:r>
        <w:rPr>
          <w:rFonts w:ascii="Times New Roman" w:hAnsi="Times New Roman"/>
          <w:szCs w:val="24"/>
        </w:rPr>
        <w:t xml:space="preserve">Figure 7. </w:t>
      </w:r>
    </w:p>
    <w:p w14:paraId="062DA065">
      <w:pPr>
        <w:rPr>
          <w:rFonts w:ascii="Times New Roman" w:hAnsi="Times New Roman"/>
          <w:i/>
          <w:iCs/>
          <w:szCs w:val="24"/>
        </w:rPr>
      </w:pPr>
      <w:r>
        <w:rPr>
          <w:rFonts w:ascii="Times New Roman" w:hAnsi="Times New Roman"/>
          <w:i/>
          <w:iCs/>
          <w:szCs w:val="24"/>
        </w:rPr>
        <w:t>Integration of Annotation Tools on EFL Learners’ Vocabulary Learning</w:t>
      </w:r>
    </w:p>
    <w:p w14:paraId="7D12165F">
      <w:pPr>
        <w:jc w:val="center"/>
        <w:rPr>
          <w:rFonts w:ascii="Times New Roman" w:hAnsi="Times New Roman"/>
          <w:szCs w:val="24"/>
        </w:rPr>
      </w:pPr>
      <w:r>
        <w:rPr>
          <w:rFonts w:ascii="Times New Roman" w:hAnsi="Times New Roman"/>
          <w:szCs w:val="24"/>
        </w:rPr>
        <w:drawing>
          <wp:inline distT="0" distB="0" distL="0" distR="0">
            <wp:extent cx="4314825" cy="2987675"/>
            <wp:effectExtent l="0" t="0" r="0" b="3175"/>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圖片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4315188" cy="2988000"/>
                    </a:xfrm>
                    <a:prstGeom prst="rect">
                      <a:avLst/>
                    </a:prstGeom>
                    <a:noFill/>
                    <a:ln>
                      <a:noFill/>
                    </a:ln>
                  </pic:spPr>
                </pic:pic>
              </a:graphicData>
            </a:graphic>
          </wp:inline>
        </w:drawing>
      </w:r>
    </w:p>
    <w:p w14:paraId="48FF5B42">
      <w:pPr>
        <w:jc w:val="both"/>
        <w:rPr>
          <w:ins w:id="51" w:author="Hanna Kryszewska" w:date="2025-11-02T11:38:00Z"/>
          <w:rFonts w:ascii="Times New Roman" w:hAnsi="Times New Roman"/>
          <w:b/>
          <w:szCs w:val="24"/>
        </w:rPr>
      </w:pPr>
    </w:p>
    <w:p w14:paraId="4E1E06BE">
      <w:pPr>
        <w:jc w:val="both"/>
        <w:rPr>
          <w:ins w:id="52" w:author="Hanna Kryszewska" w:date="2025-11-02T11:39:00Z"/>
          <w:rFonts w:ascii="Times New Roman" w:hAnsi="Times New Roman"/>
          <w:b/>
          <w:szCs w:val="24"/>
        </w:rPr>
      </w:pPr>
      <w:r>
        <w:rPr>
          <w:rFonts w:ascii="Times New Roman" w:hAnsi="Times New Roman"/>
          <w:b/>
          <w:szCs w:val="24"/>
        </w:rPr>
        <w:t xml:space="preserve">Complete </w:t>
      </w:r>
      <w:ins w:id="53" w:author="Hanna Kryszewska" w:date="2025-11-02T11:38:00Z">
        <w:r>
          <w:rPr>
            <w:rFonts w:ascii="Times New Roman" w:hAnsi="Times New Roman"/>
            <w:b/>
            <w:szCs w:val="24"/>
          </w:rPr>
          <w:t>w</w:t>
        </w:r>
      </w:ins>
      <w:r>
        <w:rPr>
          <w:rFonts w:ascii="Times New Roman" w:hAnsi="Times New Roman"/>
          <w:b/>
          <w:szCs w:val="24"/>
        </w:rPr>
        <w:t xml:space="preserve">ord </w:t>
      </w:r>
      <w:ins w:id="54" w:author="Hanna Kryszewska" w:date="2025-11-02T11:38:00Z">
        <w:r>
          <w:rPr>
            <w:rFonts w:ascii="Times New Roman" w:hAnsi="Times New Roman"/>
            <w:b/>
            <w:szCs w:val="24"/>
          </w:rPr>
          <w:t>k</w:t>
        </w:r>
      </w:ins>
      <w:r>
        <w:rPr>
          <w:rFonts w:ascii="Times New Roman" w:hAnsi="Times New Roman"/>
          <w:b/>
          <w:szCs w:val="24"/>
        </w:rPr>
        <w:t xml:space="preserve">nowledge as </w:t>
      </w:r>
      <w:ins w:id="55" w:author="Hanna Kryszewska" w:date="2025-11-02T11:38:00Z">
        <w:r>
          <w:rPr>
            <w:rFonts w:ascii="Times New Roman" w:hAnsi="Times New Roman"/>
            <w:b/>
            <w:szCs w:val="24"/>
          </w:rPr>
          <w:t>r</w:t>
        </w:r>
      </w:ins>
      <w:r>
        <w:rPr>
          <w:rFonts w:ascii="Times New Roman" w:hAnsi="Times New Roman"/>
          <w:b/>
          <w:szCs w:val="24"/>
        </w:rPr>
        <w:t xml:space="preserve">ich </w:t>
      </w:r>
      <w:ins w:id="56" w:author="Hanna Kryszewska" w:date="2025-11-02T11:38:00Z">
        <w:r>
          <w:rPr>
            <w:rFonts w:ascii="Times New Roman" w:hAnsi="Times New Roman"/>
            <w:b/>
            <w:szCs w:val="24"/>
          </w:rPr>
          <w:t>i</w:t>
        </w:r>
      </w:ins>
      <w:r>
        <w:rPr>
          <w:rFonts w:ascii="Times New Roman" w:hAnsi="Times New Roman"/>
          <w:b/>
          <w:szCs w:val="24"/>
        </w:rPr>
        <w:t xml:space="preserve">nput </w:t>
      </w:r>
    </w:p>
    <w:p w14:paraId="76BA70E9">
      <w:pPr>
        <w:jc w:val="both"/>
        <w:rPr>
          <w:rFonts w:ascii="Times New Roman" w:hAnsi="Times New Roman"/>
          <w:b/>
          <w:szCs w:val="24"/>
        </w:rPr>
      </w:pPr>
    </w:p>
    <w:p w14:paraId="70F575C5">
      <w:pPr>
        <w:jc w:val="both"/>
        <w:rPr>
          <w:ins w:id="57" w:author="Hanna Kryszewska" w:date="2025-11-02T11:39:00Z"/>
          <w:rFonts w:ascii="Times New Roman" w:hAnsi="Times New Roman"/>
          <w:kern w:val="0"/>
          <w:szCs w:val="24"/>
        </w:rPr>
      </w:pPr>
      <w:r>
        <w:rPr>
          <w:rFonts w:ascii="Times New Roman" w:hAnsi="Times New Roman"/>
          <w:szCs w:val="24"/>
        </w:rPr>
        <w:t>The three online annotation tools in this study provided only limited word knowledge. Language teachers can search for other annotation tools with complete word knowledge, such as definitions, synonyms, grammatical notes, translations, cultural or historical references, or even guiding questions (</w:t>
      </w:r>
      <w:r>
        <w:rPr>
          <w:rFonts w:ascii="Times New Roman" w:hAnsi="Times New Roman"/>
          <w:szCs w:val="24"/>
          <w:shd w:val="clear" w:color="auto" w:fill="FFFFFF"/>
        </w:rPr>
        <w:t>AbuSeileek, 2008</w:t>
      </w:r>
      <w:r>
        <w:rPr>
          <w:rFonts w:ascii="Times New Roman" w:hAnsi="Times New Roman"/>
          <w:szCs w:val="24"/>
        </w:rPr>
        <w:t>). Such annotation tools can provide language learners with rich input, increase their vocabulary learning (</w:t>
      </w:r>
      <w:r>
        <w:rPr>
          <w:rFonts w:ascii="Times New Roman" w:hAnsi="Times New Roman"/>
          <w:szCs w:val="24"/>
          <w:shd w:val="clear" w:color="auto" w:fill="FFFFFF"/>
        </w:rPr>
        <w:t>Sabet &amp; Zarat-ehsan, 2014</w:t>
      </w:r>
      <w:r>
        <w:rPr>
          <w:rFonts w:ascii="Times New Roman" w:hAnsi="Times New Roman"/>
          <w:szCs w:val="24"/>
        </w:rPr>
        <w:t>), and enhance their reading comprehension (</w:t>
      </w:r>
      <w:r>
        <w:rPr>
          <w:rFonts w:ascii="Times New Roman" w:hAnsi="Times New Roman"/>
          <w:szCs w:val="24"/>
          <w:shd w:val="clear" w:color="auto" w:fill="FFFFFF"/>
        </w:rPr>
        <w:t>Chen &amp; Yeh, 2013</w:t>
      </w:r>
      <w:r>
        <w:rPr>
          <w:rFonts w:ascii="Times New Roman" w:hAnsi="Times New Roman"/>
          <w:szCs w:val="24"/>
        </w:rPr>
        <w:t>). Annotation tools can become useful language learning aids (</w:t>
      </w:r>
      <w:r>
        <w:rPr>
          <w:rFonts w:ascii="Times New Roman" w:hAnsi="Times New Roman"/>
          <w:szCs w:val="24"/>
          <w:shd w:val="clear" w:color="auto" w:fill="FFFFFF"/>
        </w:rPr>
        <w:t>AbuSeileek, 2008</w:t>
      </w:r>
      <w:r>
        <w:rPr>
          <w:rFonts w:ascii="Times New Roman" w:hAnsi="Times New Roman"/>
          <w:szCs w:val="24"/>
        </w:rPr>
        <w:t xml:space="preserve">). Moreover, </w:t>
      </w:r>
      <w:r>
        <w:rPr>
          <w:rFonts w:ascii="Times New Roman" w:hAnsi="Times New Roman"/>
          <w:kern w:val="0"/>
          <w:szCs w:val="24"/>
        </w:rPr>
        <w:t>Davis and Lyman-Hager (1997) claim that annotation tools can facilitate language learners to become independent because they can find the definitions on their own without asking others to help them.</w:t>
      </w:r>
    </w:p>
    <w:p w14:paraId="4AD13D13">
      <w:pPr>
        <w:jc w:val="both"/>
        <w:rPr>
          <w:rFonts w:ascii="Times New Roman" w:hAnsi="Times New Roman"/>
          <w:kern w:val="0"/>
          <w:szCs w:val="24"/>
        </w:rPr>
      </w:pPr>
    </w:p>
    <w:p w14:paraId="13B4031A">
      <w:pPr>
        <w:jc w:val="both"/>
        <w:rPr>
          <w:ins w:id="58" w:author="Hanna Kryszewska" w:date="2025-11-02T11:39:00Z"/>
          <w:rFonts w:ascii="Times New Roman" w:hAnsi="Times New Roman"/>
          <w:b/>
          <w:szCs w:val="24"/>
        </w:rPr>
      </w:pPr>
      <w:r>
        <w:rPr>
          <w:rFonts w:ascii="Times New Roman" w:hAnsi="Times New Roman"/>
          <w:b/>
          <w:szCs w:val="24"/>
        </w:rPr>
        <w:t xml:space="preserve">Learners’ </w:t>
      </w:r>
      <w:ins w:id="59" w:author="Hanna Kryszewska" w:date="2025-11-02T11:39:00Z">
        <w:r>
          <w:rPr>
            <w:rFonts w:ascii="Times New Roman" w:hAnsi="Times New Roman"/>
            <w:b/>
            <w:szCs w:val="24"/>
          </w:rPr>
          <w:t>d</w:t>
        </w:r>
      </w:ins>
      <w:r>
        <w:rPr>
          <w:rFonts w:ascii="Times New Roman" w:hAnsi="Times New Roman"/>
          <w:b/>
          <w:szCs w:val="24"/>
        </w:rPr>
        <w:t xml:space="preserve">emonstration of </w:t>
      </w:r>
      <w:ins w:id="60" w:author="Hanna Kryszewska" w:date="2025-11-02T11:39:00Z">
        <w:r>
          <w:rPr>
            <w:rFonts w:ascii="Times New Roman" w:hAnsi="Times New Roman"/>
            <w:b/>
            <w:szCs w:val="24"/>
          </w:rPr>
          <w:t>w</w:t>
        </w:r>
      </w:ins>
      <w:r>
        <w:rPr>
          <w:rFonts w:ascii="Times New Roman" w:hAnsi="Times New Roman"/>
          <w:b/>
          <w:szCs w:val="24"/>
        </w:rPr>
        <w:t xml:space="preserve">ord </w:t>
      </w:r>
      <w:ins w:id="61" w:author="Hanna Kryszewska" w:date="2025-11-02T11:39:00Z">
        <w:r>
          <w:rPr>
            <w:rFonts w:ascii="Times New Roman" w:hAnsi="Times New Roman"/>
            <w:b/>
            <w:szCs w:val="24"/>
          </w:rPr>
          <w:t>k</w:t>
        </w:r>
      </w:ins>
      <w:r>
        <w:rPr>
          <w:rFonts w:ascii="Times New Roman" w:hAnsi="Times New Roman"/>
          <w:b/>
          <w:szCs w:val="24"/>
        </w:rPr>
        <w:t xml:space="preserve">nowledge </w:t>
      </w:r>
    </w:p>
    <w:p w14:paraId="6D450364">
      <w:pPr>
        <w:jc w:val="both"/>
        <w:rPr>
          <w:rFonts w:ascii="Times New Roman" w:hAnsi="Times New Roman"/>
          <w:b/>
          <w:szCs w:val="24"/>
        </w:rPr>
      </w:pPr>
    </w:p>
    <w:p w14:paraId="7BE7ABB9">
      <w:pPr>
        <w:jc w:val="both"/>
        <w:rPr>
          <w:ins w:id="62" w:author="Hanna Kryszewska" w:date="2025-11-02T11:39:00Z"/>
          <w:rFonts w:ascii="Times New Roman" w:hAnsi="Times New Roman"/>
          <w:szCs w:val="24"/>
          <w:shd w:val="clear" w:color="auto" w:fill="FFFFFF"/>
        </w:rPr>
      </w:pPr>
      <w:r>
        <w:rPr>
          <w:rFonts w:ascii="Times New Roman" w:hAnsi="Times New Roman"/>
        </w:rPr>
        <w:t>Through visual presentations using online annotation tools, reading extended texts, and delivering oral presentations, participants in this study demonstrated various aspects of word knowledge, including receptive word association, recognition of word parts, receptive meanings, receptive collocations, and productive spoken forms. To further support learners in showcasing their word knowledge, specific instructional strategies and classroom practices can be implemented. For example, during oral presentations, learners can be encouraged not only to read aloud the target words and their definitions but also to elaborate on additional word knowledge. This may include discussing typical collocations, identifying appropriate or inappropriate contexts for use, exploring related words within the same word family, and composing sentences that connect two or more vocabulary items (Ur, 2012)</w:t>
      </w:r>
      <w:r>
        <w:rPr>
          <w:rFonts w:ascii="Times New Roman" w:hAnsi="Times New Roman"/>
          <w:szCs w:val="24"/>
          <w:shd w:val="clear" w:color="auto" w:fill="FFFFFF"/>
        </w:rPr>
        <w:t xml:space="preserve">. </w:t>
      </w:r>
    </w:p>
    <w:p w14:paraId="62ED9910">
      <w:pPr>
        <w:jc w:val="both"/>
        <w:rPr>
          <w:rFonts w:ascii="Times New Roman" w:hAnsi="Times New Roman"/>
          <w:szCs w:val="24"/>
          <w:shd w:val="clear" w:color="auto" w:fill="FFFFFF"/>
        </w:rPr>
      </w:pPr>
    </w:p>
    <w:p w14:paraId="1F90C649">
      <w:pPr>
        <w:rPr>
          <w:ins w:id="63" w:author="Hanna Kryszewska" w:date="2025-11-02T11:39:00Z"/>
          <w:rFonts w:ascii="Times New Roman" w:hAnsi="Times New Roman" w:cs="Times New Roman"/>
          <w:b/>
          <w:szCs w:val="24"/>
        </w:rPr>
      </w:pPr>
      <w:r>
        <w:rPr>
          <w:rFonts w:ascii="Times New Roman" w:hAnsi="Times New Roman" w:cs="Times New Roman"/>
          <w:b/>
          <w:szCs w:val="24"/>
        </w:rPr>
        <w:t>Conclusion</w:t>
      </w:r>
    </w:p>
    <w:p w14:paraId="68020382">
      <w:pPr>
        <w:rPr>
          <w:rFonts w:ascii="Times New Roman" w:hAnsi="Times New Roman" w:cs="Times New Roman"/>
          <w:b/>
          <w:szCs w:val="24"/>
        </w:rPr>
      </w:pPr>
    </w:p>
    <w:p w14:paraId="5ED0869D">
      <w:pPr>
        <w:jc w:val="both"/>
        <w:rPr>
          <w:rFonts w:ascii="Times New Roman" w:hAnsi="Times New Roman"/>
        </w:rPr>
      </w:pPr>
      <w:r>
        <w:rPr>
          <w:rFonts w:ascii="Times New Roman" w:hAnsi="Times New Roman"/>
          <w:szCs w:val="24"/>
        </w:rPr>
        <w:t>This study moved beyond the current empirical studies on annotations, their effectiveness, and types. This study has the major findings. First, these three annotations tools provided limited word knowledge in terms of association, word parts, and meanings. Secondly, the annotation tools helped participants gain word knowledge, particularly in meanings and association. Findings drawn from this study extend knowledge in the emerging area of annotation. From a theoretical perspective, the conceptual framework demonstrated the importance of examining EFL learners’ vocabulary acquisition</w:t>
      </w:r>
      <w:r>
        <w:rPr>
          <w:rFonts w:ascii="Times New Roman" w:hAnsi="Times New Roman"/>
        </w:rPr>
        <w:t>. The conceptual framework offered a detailed explanation of how learners can acquire word knowledge in terms of use, form and meanings via visual and verbal means.</w:t>
      </w:r>
    </w:p>
    <w:p w14:paraId="32883D9A">
      <w:pPr>
        <w:jc w:val="both"/>
        <w:rPr>
          <w:rFonts w:ascii="Times New Roman" w:hAnsi="Times New Roman"/>
          <w:szCs w:val="24"/>
        </w:rPr>
      </w:pPr>
    </w:p>
    <w:p w14:paraId="173B73A7">
      <w:pPr>
        <w:rPr>
          <w:ins w:id="64" w:author="Hanna Kryszewska" w:date="2025-11-02T11:39:00Z"/>
          <w:rFonts w:ascii="Times New Roman" w:hAnsi="Times New Roman"/>
        </w:rPr>
      </w:pPr>
      <w:r>
        <w:rPr>
          <w:rFonts w:ascii="Times New Roman" w:hAnsi="Times New Roman"/>
        </w:rPr>
        <w:t>Several limitations were present in this study. The first concern was the small size of the participant sample (26) and the limitation in the duration of the study (one semester). In order to have a clear picture of Taiwanese EFL freshmen’s vocabulary learning through online annotation tools, this study can be replicated with learners of various majors and age ranges at different universities. A further study can be devised for longer periods. Second, the participants shared similar backgrounds. They were at the intermediate English proficiency size and had completed 9.5 years of English instruction starting from elementary school. Therefore, further studies can focus on EFL learners at lower or more advanced proficiency levels.</w:t>
      </w:r>
    </w:p>
    <w:p w14:paraId="2AB87058">
      <w:pPr>
        <w:rPr>
          <w:rFonts w:ascii="Times New Roman" w:hAnsi="Times New Roman" w:cs="Times New Roman"/>
          <w:b/>
          <w:szCs w:val="24"/>
        </w:rPr>
      </w:pPr>
    </w:p>
    <w:p w14:paraId="3F6A4B46">
      <w:pPr>
        <w:rPr>
          <w:rFonts w:ascii="Times New Roman" w:hAnsi="Times New Roman" w:cs="Times New Roman"/>
          <w:b/>
          <w:szCs w:val="24"/>
        </w:rPr>
      </w:pPr>
      <w:r>
        <w:rPr>
          <w:rFonts w:ascii="Times New Roman" w:hAnsi="Times New Roman" w:cs="Times New Roman"/>
          <w:b/>
          <w:szCs w:val="24"/>
        </w:rPr>
        <w:t>References</w:t>
      </w:r>
    </w:p>
    <w:p w14:paraId="28EDD673">
      <w:pPr>
        <w:ind w:left="360" w:hanging="360" w:hangingChars="150"/>
        <w:jc w:val="both"/>
        <w:rPr>
          <w:rFonts w:ascii="Times New Roman" w:hAnsi="Times New Roman"/>
          <w:szCs w:val="24"/>
        </w:rPr>
      </w:pPr>
      <w:r>
        <w:rPr>
          <w:rFonts w:ascii="Times New Roman" w:hAnsi="Times New Roman"/>
          <w:szCs w:val="24"/>
          <w:shd w:val="clear" w:color="auto" w:fill="FFFFFF"/>
        </w:rPr>
        <w:t>AbuSeileek, A. (2008). Hypermedia annotation presentation: Learners’ preferences and effect on EFL reading comprehension and vocabulary acquisition.</w:t>
      </w:r>
      <w:r>
        <w:rPr>
          <w:rStyle w:val="21"/>
          <w:rFonts w:ascii="Times New Roman" w:hAnsi="Times New Roman"/>
          <w:szCs w:val="24"/>
          <w:shd w:val="clear" w:color="auto" w:fill="FFFFFF"/>
        </w:rPr>
        <w:t> </w:t>
      </w:r>
      <w:r>
        <w:rPr>
          <w:rFonts w:ascii="Times New Roman" w:hAnsi="Times New Roman"/>
          <w:i/>
          <w:iCs/>
          <w:szCs w:val="24"/>
          <w:shd w:val="clear" w:color="auto" w:fill="FFFFFF"/>
        </w:rPr>
        <w:t>CALICO Journal</w:t>
      </w:r>
      <w:r>
        <w:rPr>
          <w:rFonts w:ascii="Times New Roman" w:hAnsi="Times New Roman"/>
          <w:szCs w:val="24"/>
          <w:shd w:val="clear" w:color="auto" w:fill="FFFFFF"/>
        </w:rPr>
        <w:t>,</w:t>
      </w:r>
      <w:r>
        <w:rPr>
          <w:rStyle w:val="21"/>
          <w:rFonts w:ascii="Times New Roman" w:hAnsi="Times New Roman"/>
          <w:szCs w:val="24"/>
          <w:shd w:val="clear" w:color="auto" w:fill="FFFFFF"/>
        </w:rPr>
        <w:t> </w:t>
      </w:r>
      <w:r>
        <w:rPr>
          <w:rFonts w:ascii="Times New Roman" w:hAnsi="Times New Roman"/>
          <w:i/>
          <w:iCs/>
          <w:szCs w:val="24"/>
          <w:shd w:val="clear" w:color="auto" w:fill="FFFFFF"/>
        </w:rPr>
        <w:t>25</w:t>
      </w:r>
      <w:r>
        <w:rPr>
          <w:rFonts w:ascii="Times New Roman" w:hAnsi="Times New Roman"/>
          <w:szCs w:val="24"/>
          <w:shd w:val="clear" w:color="auto" w:fill="FFFFFF"/>
        </w:rPr>
        <w:t>(2), 260-275.</w:t>
      </w:r>
    </w:p>
    <w:p w14:paraId="4748C00F">
      <w:pPr>
        <w:ind w:left="360" w:hanging="360" w:hangingChars="150"/>
        <w:jc w:val="both"/>
        <w:rPr>
          <w:rFonts w:ascii="Times New Roman" w:hAnsi="Times New Roman"/>
          <w:szCs w:val="24"/>
          <w:shd w:val="clear" w:color="auto" w:fill="FFFFFF"/>
        </w:rPr>
      </w:pPr>
      <w:r>
        <w:rPr>
          <w:rFonts w:ascii="Times New Roman" w:hAnsi="Times New Roman"/>
          <w:szCs w:val="24"/>
          <w:shd w:val="clear" w:color="auto" w:fill="FFFFFF"/>
        </w:rPr>
        <w:t>AbuSeileek, A. F. (2011). Hypermedia annotation presentation: The effect of location and type on the EFL learners’ achievement in reading comprehension and vocabulary acquisition.</w:t>
      </w:r>
      <w:r>
        <w:rPr>
          <w:rStyle w:val="21"/>
          <w:rFonts w:ascii="Times New Roman" w:hAnsi="Times New Roman"/>
          <w:szCs w:val="24"/>
          <w:shd w:val="clear" w:color="auto" w:fill="FFFFFF"/>
        </w:rPr>
        <w:t> </w:t>
      </w:r>
      <w:r>
        <w:rPr>
          <w:rFonts w:ascii="Times New Roman" w:hAnsi="Times New Roman"/>
          <w:i/>
          <w:iCs/>
          <w:szCs w:val="24"/>
          <w:shd w:val="clear" w:color="auto" w:fill="FFFFFF"/>
        </w:rPr>
        <w:t>Computers &amp; Education</w:t>
      </w:r>
      <w:r>
        <w:rPr>
          <w:rFonts w:ascii="Times New Roman" w:hAnsi="Times New Roman"/>
          <w:szCs w:val="24"/>
          <w:shd w:val="clear" w:color="auto" w:fill="FFFFFF"/>
        </w:rPr>
        <w:t>,</w:t>
      </w:r>
      <w:r>
        <w:rPr>
          <w:rStyle w:val="21"/>
          <w:rFonts w:ascii="Times New Roman" w:hAnsi="Times New Roman"/>
          <w:szCs w:val="24"/>
          <w:shd w:val="clear" w:color="auto" w:fill="FFFFFF"/>
        </w:rPr>
        <w:t> </w:t>
      </w:r>
      <w:r>
        <w:rPr>
          <w:rFonts w:ascii="Times New Roman" w:hAnsi="Times New Roman"/>
          <w:i/>
          <w:iCs/>
          <w:szCs w:val="24"/>
          <w:shd w:val="clear" w:color="auto" w:fill="FFFFFF"/>
        </w:rPr>
        <w:t>57</w:t>
      </w:r>
      <w:r>
        <w:rPr>
          <w:rFonts w:ascii="Times New Roman" w:hAnsi="Times New Roman"/>
          <w:szCs w:val="24"/>
          <w:shd w:val="clear" w:color="auto" w:fill="FFFFFF"/>
        </w:rPr>
        <w:t>(1), 1281-1291.</w:t>
      </w:r>
    </w:p>
    <w:p w14:paraId="4CFCE7D3">
      <w:pPr>
        <w:ind w:left="360" w:hanging="360" w:hangingChars="150"/>
        <w:jc w:val="both"/>
        <w:rPr>
          <w:rFonts w:ascii="Times New Roman" w:hAnsi="Times New Roman"/>
          <w:szCs w:val="24"/>
          <w:shd w:val="clear" w:color="auto" w:fill="FFFFFF"/>
        </w:rPr>
      </w:pPr>
      <w:r>
        <w:rPr>
          <w:rFonts w:ascii="Times New Roman" w:hAnsi="Times New Roman"/>
          <w:szCs w:val="24"/>
          <w:shd w:val="clear" w:color="auto" w:fill="FFFFFF"/>
        </w:rPr>
        <w:t>Ahangari, S., &amp; Abdollahpour, Z. (2010). The effects of multimedia annotations on Iranian EFL learners L2 vocabulary learning.</w:t>
      </w:r>
      <w:r>
        <w:rPr>
          <w:rStyle w:val="21"/>
          <w:rFonts w:ascii="Times New Roman" w:hAnsi="Times New Roman"/>
          <w:szCs w:val="24"/>
          <w:shd w:val="clear" w:color="auto" w:fill="FFFFFF"/>
        </w:rPr>
        <w:t> </w:t>
      </w:r>
      <w:r>
        <w:rPr>
          <w:rFonts w:ascii="Times New Roman" w:hAnsi="Times New Roman"/>
          <w:i/>
          <w:iCs/>
          <w:szCs w:val="24"/>
          <w:shd w:val="clear" w:color="auto" w:fill="FFFFFF"/>
        </w:rPr>
        <w:t>The Journal of Applied Linguistics</w:t>
      </w:r>
      <w:r>
        <w:rPr>
          <w:rFonts w:ascii="Times New Roman" w:hAnsi="Times New Roman"/>
          <w:szCs w:val="24"/>
          <w:shd w:val="clear" w:color="auto" w:fill="FFFFFF"/>
        </w:rPr>
        <w:t>,</w:t>
      </w:r>
      <w:r>
        <w:rPr>
          <w:rStyle w:val="21"/>
          <w:rFonts w:ascii="Times New Roman" w:hAnsi="Times New Roman"/>
          <w:szCs w:val="24"/>
          <w:shd w:val="clear" w:color="auto" w:fill="FFFFFF"/>
        </w:rPr>
        <w:t> </w:t>
      </w:r>
      <w:r>
        <w:rPr>
          <w:rFonts w:ascii="Times New Roman" w:hAnsi="Times New Roman"/>
          <w:i/>
          <w:iCs/>
          <w:szCs w:val="24"/>
          <w:shd w:val="clear" w:color="auto" w:fill="FFFFFF"/>
        </w:rPr>
        <w:t>3</w:t>
      </w:r>
      <w:r>
        <w:rPr>
          <w:rFonts w:ascii="Times New Roman" w:hAnsi="Times New Roman"/>
          <w:szCs w:val="24"/>
          <w:shd w:val="clear" w:color="auto" w:fill="FFFFFF"/>
        </w:rPr>
        <w:t>(1), 1-18.</w:t>
      </w:r>
    </w:p>
    <w:p w14:paraId="1D566478">
      <w:pPr>
        <w:ind w:left="360" w:hanging="360" w:hangingChars="150"/>
        <w:jc w:val="both"/>
        <w:rPr>
          <w:rFonts w:ascii="Times New Roman" w:hAnsi="Times New Roman"/>
          <w:szCs w:val="24"/>
          <w:shd w:val="clear" w:color="auto" w:fill="FFFFFF"/>
        </w:rPr>
      </w:pPr>
      <w:r>
        <w:rPr>
          <w:rFonts w:ascii="Times New Roman" w:hAnsi="Times New Roman"/>
          <w:szCs w:val="24"/>
          <w:shd w:val="clear" w:color="auto" w:fill="FFFFFF"/>
        </w:rPr>
        <w:t xml:space="preserve">Al-Ali, S., &amp; Gunn, C. (2013). Students and teachers expectations of web 2.0 in the ESL classroom: do they match? </w:t>
      </w:r>
      <w:r>
        <w:rPr>
          <w:rFonts w:ascii="Times New Roman" w:hAnsi="Times New Roman"/>
          <w:i/>
          <w:szCs w:val="24"/>
          <w:shd w:val="clear" w:color="auto" w:fill="FFFFFF"/>
        </w:rPr>
        <w:t>Study in English Language Teaching, 1</w:t>
      </w:r>
      <w:r>
        <w:rPr>
          <w:rFonts w:ascii="Times New Roman" w:hAnsi="Times New Roman"/>
          <w:szCs w:val="24"/>
          <w:shd w:val="clear" w:color="auto" w:fill="FFFFFF"/>
        </w:rPr>
        <w:t>(1), 156-171.</w:t>
      </w:r>
    </w:p>
    <w:p w14:paraId="165908C4">
      <w:pPr>
        <w:ind w:left="360" w:hanging="360" w:hangingChars="150"/>
        <w:jc w:val="both"/>
        <w:rPr>
          <w:rFonts w:ascii="Times New Roman" w:hAnsi="Times New Roman"/>
          <w:szCs w:val="24"/>
          <w:shd w:val="clear" w:color="auto" w:fill="FFFFFF"/>
        </w:rPr>
      </w:pPr>
      <w:r>
        <w:rPr>
          <w:rFonts w:ascii="Times New Roman" w:hAnsi="Times New Roman"/>
          <w:szCs w:val="24"/>
          <w:shd w:val="clear" w:color="auto" w:fill="FFFFFF"/>
        </w:rPr>
        <w:t>Aljabri, S. S. (2011). The effect of pictorial annotations on Saudi EFL student’s incidental vocabulary learning.</w:t>
      </w:r>
      <w:r>
        <w:rPr>
          <w:rStyle w:val="21"/>
          <w:rFonts w:ascii="Times New Roman" w:hAnsi="Times New Roman"/>
          <w:szCs w:val="24"/>
          <w:shd w:val="clear" w:color="auto" w:fill="FFFFFF"/>
        </w:rPr>
        <w:t> </w:t>
      </w:r>
      <w:r>
        <w:rPr>
          <w:rFonts w:ascii="Times New Roman" w:hAnsi="Times New Roman"/>
          <w:i/>
          <w:iCs/>
          <w:szCs w:val="24"/>
          <w:shd w:val="clear" w:color="auto" w:fill="FFFFFF"/>
        </w:rPr>
        <w:t>Journal of Arabic and Human Sciences</w:t>
      </w:r>
      <w:r>
        <w:rPr>
          <w:rFonts w:ascii="Times New Roman" w:hAnsi="Times New Roman"/>
          <w:szCs w:val="24"/>
          <w:shd w:val="clear" w:color="auto" w:fill="FFFFFF"/>
        </w:rPr>
        <w:t>,</w:t>
      </w:r>
      <w:r>
        <w:rPr>
          <w:rStyle w:val="21"/>
          <w:rFonts w:ascii="Times New Roman" w:hAnsi="Times New Roman"/>
          <w:szCs w:val="24"/>
          <w:shd w:val="clear" w:color="auto" w:fill="FFFFFF"/>
        </w:rPr>
        <w:t> </w:t>
      </w:r>
      <w:r>
        <w:rPr>
          <w:rFonts w:ascii="Times New Roman" w:hAnsi="Times New Roman"/>
          <w:i/>
          <w:iCs/>
          <w:szCs w:val="24"/>
          <w:shd w:val="clear" w:color="auto" w:fill="FFFFFF"/>
        </w:rPr>
        <w:t>2</w:t>
      </w:r>
      <w:r>
        <w:rPr>
          <w:rFonts w:ascii="Times New Roman" w:hAnsi="Times New Roman"/>
          <w:szCs w:val="24"/>
          <w:shd w:val="clear" w:color="auto" w:fill="FFFFFF"/>
        </w:rPr>
        <w:t>(2), 43-52.</w:t>
      </w:r>
    </w:p>
    <w:p w14:paraId="70B21161">
      <w:pPr>
        <w:ind w:left="360" w:hanging="360" w:hangingChars="150"/>
        <w:jc w:val="both"/>
        <w:rPr>
          <w:rFonts w:ascii="Times New Roman" w:hAnsi="Times New Roman"/>
          <w:szCs w:val="24"/>
          <w:shd w:val="clear" w:color="auto" w:fill="FFFFFF"/>
        </w:rPr>
      </w:pPr>
      <w:r>
        <w:rPr>
          <w:rFonts w:ascii="Times New Roman" w:hAnsi="Times New Roman"/>
          <w:szCs w:val="24"/>
          <w:shd w:val="clear" w:color="auto" w:fill="FFFFFF"/>
        </w:rPr>
        <w:t>Aldera, A. S., &amp; Mohsen, M. A. (2013). Annotations in captioned animation: Effects on vocabulary learning and listening skills. </w:t>
      </w:r>
      <w:r>
        <w:rPr>
          <w:rFonts w:ascii="Times New Roman" w:hAnsi="Times New Roman"/>
          <w:i/>
          <w:iCs/>
          <w:szCs w:val="24"/>
          <w:shd w:val="clear" w:color="auto" w:fill="FFFFFF"/>
        </w:rPr>
        <w:t>Computers &amp; Education</w:t>
      </w:r>
      <w:r>
        <w:rPr>
          <w:rFonts w:ascii="Times New Roman" w:hAnsi="Times New Roman"/>
          <w:szCs w:val="24"/>
          <w:shd w:val="clear" w:color="auto" w:fill="FFFFFF"/>
        </w:rPr>
        <w:t>, </w:t>
      </w:r>
      <w:r>
        <w:rPr>
          <w:rFonts w:ascii="Times New Roman" w:hAnsi="Times New Roman"/>
          <w:i/>
          <w:iCs/>
          <w:szCs w:val="24"/>
          <w:shd w:val="clear" w:color="auto" w:fill="FFFFFF"/>
        </w:rPr>
        <w:t>68</w:t>
      </w:r>
      <w:r>
        <w:rPr>
          <w:rFonts w:ascii="Times New Roman" w:hAnsi="Times New Roman"/>
          <w:szCs w:val="24"/>
          <w:shd w:val="clear" w:color="auto" w:fill="FFFFFF"/>
        </w:rPr>
        <w:t>, 60-75.</w:t>
      </w:r>
    </w:p>
    <w:p w14:paraId="7A51AFB2">
      <w:pPr>
        <w:ind w:left="360" w:hanging="360" w:hangingChars="150"/>
        <w:jc w:val="both"/>
        <w:rPr>
          <w:rFonts w:ascii="Times New Roman" w:hAnsi="Times New Roman"/>
          <w:szCs w:val="24"/>
          <w:shd w:val="clear" w:color="auto" w:fill="FFFFFF"/>
        </w:rPr>
      </w:pPr>
      <w:r>
        <w:rPr>
          <w:rFonts w:ascii="Times New Roman" w:hAnsi="Times New Roman"/>
          <w:szCs w:val="24"/>
          <w:shd w:val="clear" w:color="auto" w:fill="FFFFFF"/>
        </w:rPr>
        <w:t>Al-Seghayer, K. (2001). The effect of multimedia annotation modes on L2 vocabulary acquisition: A comparative study.</w:t>
      </w:r>
      <w:r>
        <w:rPr>
          <w:rStyle w:val="21"/>
          <w:rFonts w:ascii="Times New Roman" w:hAnsi="Times New Roman"/>
          <w:szCs w:val="24"/>
          <w:shd w:val="clear" w:color="auto" w:fill="FFFFFF"/>
        </w:rPr>
        <w:t> </w:t>
      </w:r>
      <w:r>
        <w:rPr>
          <w:rFonts w:ascii="Times New Roman" w:hAnsi="Times New Roman"/>
          <w:i/>
          <w:iCs/>
          <w:szCs w:val="24"/>
          <w:shd w:val="clear" w:color="auto" w:fill="FFFFFF"/>
        </w:rPr>
        <w:t>Language Learning &amp; Technology</w:t>
      </w:r>
      <w:r>
        <w:rPr>
          <w:rFonts w:ascii="Times New Roman" w:hAnsi="Times New Roman"/>
          <w:szCs w:val="24"/>
          <w:shd w:val="clear" w:color="auto" w:fill="FFFFFF"/>
        </w:rPr>
        <w:t>,</w:t>
      </w:r>
      <w:r>
        <w:rPr>
          <w:rStyle w:val="21"/>
          <w:rFonts w:ascii="Times New Roman" w:hAnsi="Times New Roman"/>
          <w:szCs w:val="24"/>
          <w:shd w:val="clear" w:color="auto" w:fill="FFFFFF"/>
        </w:rPr>
        <w:t> </w:t>
      </w:r>
      <w:r>
        <w:rPr>
          <w:rFonts w:ascii="Times New Roman" w:hAnsi="Times New Roman"/>
          <w:i/>
          <w:iCs/>
          <w:szCs w:val="24"/>
          <w:shd w:val="clear" w:color="auto" w:fill="FFFFFF"/>
        </w:rPr>
        <w:t>5</w:t>
      </w:r>
      <w:r>
        <w:rPr>
          <w:rFonts w:ascii="Times New Roman" w:hAnsi="Times New Roman"/>
          <w:szCs w:val="24"/>
          <w:shd w:val="clear" w:color="auto" w:fill="FFFFFF"/>
        </w:rPr>
        <w:t>(1), 202-232.</w:t>
      </w:r>
    </w:p>
    <w:p w14:paraId="2ACE2A70">
      <w:pPr>
        <w:ind w:left="360" w:hanging="360" w:hangingChars="150"/>
        <w:jc w:val="both"/>
        <w:rPr>
          <w:rFonts w:ascii="Times New Roman" w:hAnsi="Times New Roman"/>
          <w:szCs w:val="24"/>
          <w:shd w:val="clear" w:color="auto" w:fill="FFFFFF"/>
        </w:rPr>
      </w:pPr>
      <w:r>
        <w:rPr>
          <w:rFonts w:ascii="Times New Roman" w:hAnsi="Times New Roman"/>
          <w:szCs w:val="24"/>
          <w:shd w:val="clear" w:color="auto" w:fill="FFFFFF"/>
        </w:rPr>
        <w:t>Boers, F., Warren, P., Grimshaw, G., &amp; Siyanova-Chanturia, A. (2017). On the benefits of multimodal annotations for vocabulary uptake from reading. </w:t>
      </w:r>
      <w:r>
        <w:rPr>
          <w:rFonts w:ascii="Times New Roman" w:hAnsi="Times New Roman"/>
          <w:i/>
          <w:iCs/>
          <w:szCs w:val="24"/>
          <w:shd w:val="clear" w:color="auto" w:fill="FFFFFF"/>
        </w:rPr>
        <w:t>Computer Assisted Language Learning</w:t>
      </w:r>
      <w:r>
        <w:rPr>
          <w:rFonts w:ascii="Times New Roman" w:hAnsi="Times New Roman"/>
          <w:szCs w:val="24"/>
          <w:shd w:val="clear" w:color="auto" w:fill="FFFFFF"/>
        </w:rPr>
        <w:t>, </w:t>
      </w:r>
      <w:r>
        <w:rPr>
          <w:rFonts w:ascii="Times New Roman" w:hAnsi="Times New Roman"/>
          <w:i/>
          <w:iCs/>
          <w:szCs w:val="24"/>
          <w:shd w:val="clear" w:color="auto" w:fill="FFFFFF"/>
        </w:rPr>
        <w:t>30</w:t>
      </w:r>
      <w:r>
        <w:rPr>
          <w:rFonts w:ascii="Times New Roman" w:hAnsi="Times New Roman"/>
          <w:szCs w:val="24"/>
          <w:shd w:val="clear" w:color="auto" w:fill="FFFFFF"/>
        </w:rPr>
        <w:t>(7), 709-725.</w:t>
      </w:r>
    </w:p>
    <w:p w14:paraId="423EDE62">
      <w:pPr>
        <w:ind w:left="360" w:hanging="360" w:hangingChars="150"/>
        <w:jc w:val="both"/>
        <w:rPr>
          <w:rFonts w:ascii="Times New Roman" w:hAnsi="Times New Roman"/>
          <w:szCs w:val="24"/>
          <w:shd w:val="clear" w:color="auto" w:fill="FFFFFF"/>
        </w:rPr>
      </w:pPr>
      <w:r>
        <w:rPr>
          <w:rFonts w:ascii="Times New Roman" w:hAnsi="Times New Roman"/>
          <w:szCs w:val="24"/>
          <w:shd w:val="clear" w:color="auto" w:fill="FFFFFF"/>
        </w:rPr>
        <w:t>Chen, C. M., &amp; Chen, F. Y. (2014). Enhancing digital reading performance with a collaborative reading annotation system. </w:t>
      </w:r>
      <w:r>
        <w:rPr>
          <w:rFonts w:ascii="Times New Roman" w:hAnsi="Times New Roman"/>
          <w:i/>
          <w:iCs/>
          <w:szCs w:val="24"/>
          <w:shd w:val="clear" w:color="auto" w:fill="FFFFFF"/>
        </w:rPr>
        <w:t>Computers &amp; Education</w:t>
      </w:r>
      <w:r>
        <w:rPr>
          <w:rFonts w:ascii="Times New Roman" w:hAnsi="Times New Roman"/>
          <w:szCs w:val="24"/>
          <w:shd w:val="clear" w:color="auto" w:fill="FFFFFF"/>
        </w:rPr>
        <w:t>, </w:t>
      </w:r>
      <w:r>
        <w:rPr>
          <w:rFonts w:ascii="Times New Roman" w:hAnsi="Times New Roman"/>
          <w:i/>
          <w:iCs/>
          <w:szCs w:val="24"/>
          <w:shd w:val="clear" w:color="auto" w:fill="FFFFFF"/>
        </w:rPr>
        <w:t>77</w:t>
      </w:r>
      <w:r>
        <w:rPr>
          <w:rFonts w:ascii="Times New Roman" w:hAnsi="Times New Roman"/>
          <w:szCs w:val="24"/>
          <w:shd w:val="clear" w:color="auto" w:fill="FFFFFF"/>
        </w:rPr>
        <w:t>, 67-81.</w:t>
      </w:r>
    </w:p>
    <w:p w14:paraId="00E62B53">
      <w:pPr>
        <w:ind w:left="360" w:hanging="360" w:hangingChars="150"/>
        <w:jc w:val="both"/>
        <w:rPr>
          <w:rFonts w:ascii="Times New Roman" w:hAnsi="Times New Roman"/>
          <w:szCs w:val="24"/>
          <w:shd w:val="clear" w:color="auto" w:fill="FFFFFF"/>
        </w:rPr>
      </w:pPr>
      <w:r>
        <w:rPr>
          <w:rFonts w:ascii="Times New Roman" w:hAnsi="Times New Roman"/>
          <w:szCs w:val="24"/>
          <w:shd w:val="clear" w:color="auto" w:fill="FFFFFF"/>
        </w:rPr>
        <w:t>Chen, C. M., Li, M. C., &amp; Lin, M. F. (2022). The effects of video-annotated learning and reviewing system with vocabulary learning mechanism on English listening comprehension and technology acceptance. </w:t>
      </w:r>
      <w:r>
        <w:rPr>
          <w:rFonts w:ascii="Times New Roman" w:hAnsi="Times New Roman"/>
          <w:i/>
          <w:iCs/>
          <w:szCs w:val="24"/>
          <w:shd w:val="clear" w:color="auto" w:fill="FFFFFF"/>
        </w:rPr>
        <w:t>Computer Assisted Language Learning</w:t>
      </w:r>
      <w:r>
        <w:rPr>
          <w:rFonts w:ascii="Times New Roman" w:hAnsi="Times New Roman"/>
          <w:szCs w:val="24"/>
          <w:shd w:val="clear" w:color="auto" w:fill="FFFFFF"/>
        </w:rPr>
        <w:t>, </w:t>
      </w:r>
      <w:r>
        <w:rPr>
          <w:rFonts w:ascii="Times New Roman" w:hAnsi="Times New Roman"/>
          <w:i/>
          <w:iCs/>
          <w:szCs w:val="24"/>
          <w:shd w:val="clear" w:color="auto" w:fill="FFFFFF"/>
        </w:rPr>
        <w:t>35</w:t>
      </w:r>
      <w:r>
        <w:rPr>
          <w:rFonts w:ascii="Times New Roman" w:hAnsi="Times New Roman"/>
          <w:szCs w:val="24"/>
          <w:shd w:val="clear" w:color="auto" w:fill="FFFFFF"/>
        </w:rPr>
        <w:t>(7), 1557-1593.</w:t>
      </w:r>
    </w:p>
    <w:p w14:paraId="1918BAD7">
      <w:pPr>
        <w:ind w:left="360" w:hanging="360" w:hangingChars="150"/>
        <w:jc w:val="both"/>
        <w:rPr>
          <w:rFonts w:ascii="Times New Roman" w:hAnsi="Times New Roman"/>
          <w:szCs w:val="24"/>
          <w:shd w:val="clear" w:color="auto" w:fill="FFFFFF"/>
        </w:rPr>
      </w:pPr>
      <w:r>
        <w:rPr>
          <w:rFonts w:ascii="Times New Roman" w:hAnsi="Times New Roman"/>
          <w:szCs w:val="24"/>
          <w:shd w:val="clear" w:color="auto" w:fill="FFFFFF"/>
        </w:rPr>
        <w:t>Chen, I. J., &amp; Yen, J. C. (2013). Hypertext annotation: Effects of presentation formats and learner proficiency on reading comprehension and vocabulary learning in foreign languages.</w:t>
      </w:r>
      <w:r>
        <w:rPr>
          <w:rStyle w:val="21"/>
          <w:rFonts w:ascii="Times New Roman" w:hAnsi="Times New Roman"/>
          <w:szCs w:val="24"/>
          <w:shd w:val="clear" w:color="auto" w:fill="FFFFFF"/>
        </w:rPr>
        <w:t> </w:t>
      </w:r>
      <w:r>
        <w:rPr>
          <w:rFonts w:ascii="Times New Roman" w:hAnsi="Times New Roman"/>
          <w:i/>
          <w:iCs/>
          <w:szCs w:val="24"/>
          <w:shd w:val="clear" w:color="auto" w:fill="FFFFFF"/>
        </w:rPr>
        <w:t>Computers &amp; Education</w:t>
      </w:r>
      <w:r>
        <w:rPr>
          <w:rFonts w:ascii="Times New Roman" w:hAnsi="Times New Roman"/>
          <w:szCs w:val="24"/>
          <w:shd w:val="clear" w:color="auto" w:fill="FFFFFF"/>
        </w:rPr>
        <w:t>,</w:t>
      </w:r>
      <w:r>
        <w:rPr>
          <w:rStyle w:val="21"/>
          <w:rFonts w:ascii="Times New Roman" w:hAnsi="Times New Roman"/>
          <w:szCs w:val="24"/>
          <w:shd w:val="clear" w:color="auto" w:fill="FFFFFF"/>
        </w:rPr>
        <w:t> </w:t>
      </w:r>
      <w:r>
        <w:rPr>
          <w:rFonts w:ascii="Times New Roman" w:hAnsi="Times New Roman"/>
          <w:i/>
          <w:iCs/>
          <w:szCs w:val="24"/>
          <w:shd w:val="clear" w:color="auto" w:fill="FFFFFF"/>
        </w:rPr>
        <w:t>63</w:t>
      </w:r>
      <w:r>
        <w:rPr>
          <w:rFonts w:ascii="Times New Roman" w:hAnsi="Times New Roman"/>
          <w:szCs w:val="24"/>
          <w:shd w:val="clear" w:color="auto" w:fill="FFFFFF"/>
        </w:rPr>
        <w:t>, 416-423.</w:t>
      </w:r>
    </w:p>
    <w:p w14:paraId="64C4799C">
      <w:pPr>
        <w:ind w:left="360" w:hanging="360" w:hangingChars="150"/>
        <w:jc w:val="both"/>
        <w:rPr>
          <w:rFonts w:ascii="Times New Roman" w:hAnsi="Times New Roman"/>
          <w:szCs w:val="24"/>
          <w:shd w:val="clear" w:color="auto" w:fill="FFFFFF"/>
        </w:rPr>
      </w:pPr>
      <w:r>
        <w:rPr>
          <w:rFonts w:ascii="Times New Roman" w:hAnsi="Times New Roman"/>
          <w:szCs w:val="24"/>
          <w:shd w:val="clear" w:color="auto" w:fill="FFFFFF"/>
        </w:rPr>
        <w:t>Chun, D. M., &amp; Plass, J. L. (1996). Effects of multimedia annotations on vocabulary acquisition.</w:t>
      </w:r>
      <w:r>
        <w:rPr>
          <w:rStyle w:val="21"/>
          <w:rFonts w:ascii="Times New Roman" w:hAnsi="Times New Roman"/>
          <w:szCs w:val="24"/>
          <w:shd w:val="clear" w:color="auto" w:fill="FFFFFF"/>
        </w:rPr>
        <w:t> </w:t>
      </w:r>
      <w:r>
        <w:rPr>
          <w:rFonts w:ascii="Times New Roman" w:hAnsi="Times New Roman"/>
          <w:i/>
          <w:iCs/>
          <w:szCs w:val="24"/>
          <w:shd w:val="clear" w:color="auto" w:fill="FFFFFF"/>
        </w:rPr>
        <w:t>The Modern Language Journal</w:t>
      </w:r>
      <w:r>
        <w:rPr>
          <w:rFonts w:ascii="Times New Roman" w:hAnsi="Times New Roman"/>
          <w:szCs w:val="24"/>
          <w:shd w:val="clear" w:color="auto" w:fill="FFFFFF"/>
        </w:rPr>
        <w:t>,</w:t>
      </w:r>
      <w:r>
        <w:rPr>
          <w:rStyle w:val="21"/>
          <w:rFonts w:ascii="Times New Roman" w:hAnsi="Times New Roman"/>
          <w:szCs w:val="24"/>
          <w:shd w:val="clear" w:color="auto" w:fill="FFFFFF"/>
        </w:rPr>
        <w:t> </w:t>
      </w:r>
      <w:r>
        <w:rPr>
          <w:rFonts w:ascii="Times New Roman" w:hAnsi="Times New Roman"/>
          <w:i/>
          <w:iCs/>
          <w:szCs w:val="24"/>
          <w:shd w:val="clear" w:color="auto" w:fill="FFFFFF"/>
        </w:rPr>
        <w:t>80</w:t>
      </w:r>
      <w:r>
        <w:rPr>
          <w:rFonts w:ascii="Times New Roman" w:hAnsi="Times New Roman"/>
          <w:szCs w:val="24"/>
          <w:shd w:val="clear" w:color="auto" w:fill="FFFFFF"/>
        </w:rPr>
        <w:t>(2), 183-198.</w:t>
      </w:r>
    </w:p>
    <w:p w14:paraId="607A4128">
      <w:pPr>
        <w:ind w:left="360" w:hanging="360" w:hangingChars="150"/>
        <w:jc w:val="both"/>
        <w:rPr>
          <w:rFonts w:ascii="Times New Roman" w:hAnsi="Times New Roman"/>
          <w:szCs w:val="24"/>
          <w:shd w:val="clear" w:color="auto" w:fill="FFFFFF"/>
        </w:rPr>
      </w:pPr>
      <w:r>
        <w:rPr>
          <w:rFonts w:ascii="Times New Roman" w:hAnsi="Times New Roman"/>
          <w:szCs w:val="24"/>
          <w:shd w:val="clear" w:color="auto" w:fill="FFFFFF"/>
        </w:rPr>
        <w:t xml:space="preserve">Davis, N. (1989). Facilitating effects of marginal glosses on foreign language reading. </w:t>
      </w:r>
      <w:r>
        <w:rPr>
          <w:rFonts w:ascii="Times New Roman" w:hAnsi="Times New Roman"/>
          <w:i/>
          <w:szCs w:val="24"/>
          <w:shd w:val="clear" w:color="auto" w:fill="FFFFFF"/>
        </w:rPr>
        <w:t>The Modern Language Journal, 73</w:t>
      </w:r>
      <w:r>
        <w:rPr>
          <w:rFonts w:ascii="Times New Roman" w:hAnsi="Times New Roman"/>
          <w:szCs w:val="24"/>
          <w:shd w:val="clear" w:color="auto" w:fill="FFFFFF"/>
        </w:rPr>
        <w:t xml:space="preserve">(1), 41-48. </w:t>
      </w:r>
    </w:p>
    <w:p w14:paraId="4D2277D8">
      <w:pPr>
        <w:autoSpaceDE w:val="0"/>
        <w:autoSpaceDN w:val="0"/>
        <w:adjustRightInd w:val="0"/>
        <w:ind w:left="360" w:hanging="360" w:hangingChars="150"/>
        <w:jc w:val="both"/>
        <w:rPr>
          <w:rFonts w:ascii="Times New Roman" w:hAnsi="Times New Roman"/>
          <w:kern w:val="0"/>
          <w:szCs w:val="24"/>
        </w:rPr>
      </w:pPr>
      <w:r>
        <w:rPr>
          <w:rFonts w:ascii="Times New Roman" w:hAnsi="Times New Roman"/>
          <w:kern w:val="0"/>
          <w:szCs w:val="24"/>
        </w:rPr>
        <w:t xml:space="preserve">Davis, N., &amp; Lyman-Hager, M. (1997). Computers and L2 reading: Student performance, student attitudes. </w:t>
      </w:r>
      <w:r>
        <w:rPr>
          <w:rFonts w:ascii="Times New Roman" w:hAnsi="Times New Roman"/>
          <w:i/>
          <w:kern w:val="0"/>
          <w:szCs w:val="24"/>
        </w:rPr>
        <w:t>Foreign Language Annals, 30</w:t>
      </w:r>
      <w:r>
        <w:rPr>
          <w:rFonts w:ascii="Times New Roman" w:hAnsi="Times New Roman"/>
          <w:kern w:val="0"/>
          <w:szCs w:val="24"/>
        </w:rPr>
        <w:t>(1), 58-72.</w:t>
      </w:r>
    </w:p>
    <w:p w14:paraId="14CB1D83">
      <w:pPr>
        <w:ind w:left="360" w:hanging="360" w:hangingChars="150"/>
        <w:jc w:val="both"/>
        <w:rPr>
          <w:rFonts w:ascii="Times New Roman" w:hAnsi="Times New Roman"/>
          <w:szCs w:val="24"/>
          <w:shd w:val="clear" w:color="auto" w:fill="FFFFFF"/>
        </w:rPr>
      </w:pPr>
      <w:r>
        <w:rPr>
          <w:rFonts w:ascii="Times New Roman" w:hAnsi="Times New Roman"/>
          <w:szCs w:val="24"/>
          <w:shd w:val="clear" w:color="auto" w:fill="FFFFFF"/>
        </w:rPr>
        <w:t>Huang, Y., Zou, D., Wang, F. L., Kwan, R., &amp; Xie, H. (2020). Investigating the effectiveness of vocabulary learning tasks from the perspective of the technique feature analysis: The effects of pictorial annotations. </w:t>
      </w:r>
      <w:r>
        <w:rPr>
          <w:rFonts w:ascii="Times New Roman" w:hAnsi="Times New Roman"/>
          <w:i/>
          <w:iCs/>
          <w:szCs w:val="24"/>
          <w:shd w:val="clear" w:color="auto" w:fill="FFFFFF"/>
        </w:rPr>
        <w:t>International Journal of Innovation and Learning</w:t>
      </w:r>
      <w:r>
        <w:rPr>
          <w:rFonts w:ascii="Times New Roman" w:hAnsi="Times New Roman"/>
          <w:szCs w:val="24"/>
          <w:shd w:val="clear" w:color="auto" w:fill="FFFFFF"/>
        </w:rPr>
        <w:t>, </w:t>
      </w:r>
      <w:r>
        <w:rPr>
          <w:rFonts w:ascii="Times New Roman" w:hAnsi="Times New Roman"/>
          <w:i/>
          <w:iCs/>
          <w:szCs w:val="24"/>
          <w:shd w:val="clear" w:color="auto" w:fill="FFFFFF"/>
        </w:rPr>
        <w:t>27</w:t>
      </w:r>
      <w:r>
        <w:rPr>
          <w:rFonts w:ascii="Times New Roman" w:hAnsi="Times New Roman"/>
          <w:szCs w:val="24"/>
          <w:shd w:val="clear" w:color="auto" w:fill="FFFFFF"/>
        </w:rPr>
        <w:t>(3), 254-273.</w:t>
      </w:r>
    </w:p>
    <w:p w14:paraId="2DDBDD83">
      <w:pPr>
        <w:ind w:left="360" w:hanging="360" w:hangingChars="150"/>
        <w:jc w:val="both"/>
        <w:rPr>
          <w:rFonts w:ascii="Times New Roman" w:hAnsi="Times New Roman"/>
          <w:szCs w:val="24"/>
          <w:shd w:val="clear" w:color="auto" w:fill="FFFFFF"/>
        </w:rPr>
      </w:pPr>
      <w:r>
        <w:rPr>
          <w:rFonts w:ascii="Times New Roman" w:hAnsi="Times New Roman"/>
          <w:szCs w:val="24"/>
          <w:shd w:val="clear" w:color="auto" w:fill="FFFFFF"/>
        </w:rPr>
        <w:t xml:space="preserve">Jones, L.  (2003). Supporting listening comprehension and vocabulary acquisition with multimedia annotations: the students’ voice. </w:t>
      </w:r>
      <w:r>
        <w:rPr>
          <w:rFonts w:ascii="Times New Roman" w:hAnsi="Times New Roman"/>
          <w:i/>
          <w:szCs w:val="24"/>
          <w:shd w:val="clear" w:color="auto" w:fill="FFFFFF"/>
        </w:rPr>
        <w:t>CALICO Journal, 21</w:t>
      </w:r>
      <w:r>
        <w:rPr>
          <w:rFonts w:ascii="Times New Roman" w:hAnsi="Times New Roman"/>
          <w:szCs w:val="24"/>
          <w:shd w:val="clear" w:color="auto" w:fill="FFFFFF"/>
        </w:rPr>
        <w:t>(1), 41-65.</w:t>
      </w:r>
    </w:p>
    <w:p w14:paraId="66CDB9DD">
      <w:pPr>
        <w:ind w:left="360" w:hanging="360" w:hangingChars="150"/>
        <w:jc w:val="both"/>
        <w:rPr>
          <w:rFonts w:ascii="Times New Roman" w:hAnsi="Times New Roman"/>
          <w:szCs w:val="24"/>
          <w:shd w:val="clear" w:color="auto" w:fill="FFFFFF"/>
        </w:rPr>
      </w:pPr>
      <w:r>
        <w:rPr>
          <w:rFonts w:ascii="Times New Roman" w:hAnsi="Times New Roman"/>
          <w:szCs w:val="24"/>
          <w:shd w:val="clear" w:color="auto" w:fill="FFFFFF"/>
        </w:rPr>
        <w:t xml:space="preserve">Jones, L. (2009). Supporting student differences in listening comprehension and vocabulary learning with multimedia annotations. </w:t>
      </w:r>
      <w:r>
        <w:rPr>
          <w:rFonts w:ascii="Times New Roman" w:hAnsi="Times New Roman"/>
          <w:i/>
          <w:szCs w:val="24"/>
          <w:shd w:val="clear" w:color="auto" w:fill="FFFFFF"/>
        </w:rPr>
        <w:t>CALICO Journal, 26</w:t>
      </w:r>
      <w:r>
        <w:rPr>
          <w:rFonts w:ascii="Times New Roman" w:hAnsi="Times New Roman"/>
          <w:szCs w:val="24"/>
          <w:shd w:val="clear" w:color="auto" w:fill="FFFFFF"/>
        </w:rPr>
        <w:t>(2), 267-289.</w:t>
      </w:r>
    </w:p>
    <w:p w14:paraId="7D6033DD">
      <w:pPr>
        <w:ind w:left="360" w:hanging="360" w:hangingChars="150"/>
        <w:jc w:val="both"/>
        <w:rPr>
          <w:rFonts w:ascii="Times New Roman" w:hAnsi="Times New Roman"/>
          <w:szCs w:val="24"/>
          <w:shd w:val="clear" w:color="auto" w:fill="FFFFFF"/>
        </w:rPr>
      </w:pPr>
      <w:r>
        <w:rPr>
          <w:rFonts w:ascii="Times New Roman" w:hAnsi="Times New Roman"/>
          <w:szCs w:val="24"/>
          <w:shd w:val="clear" w:color="auto" w:fill="FFFFFF"/>
        </w:rPr>
        <w:t xml:space="preserve">Jones, L., &amp; Plass, J. (2002). Supporting listening comprehension and vocabulary acquisition in French with multimedia annotations. </w:t>
      </w:r>
      <w:r>
        <w:rPr>
          <w:rFonts w:ascii="Times New Roman" w:hAnsi="Times New Roman"/>
          <w:i/>
          <w:szCs w:val="24"/>
          <w:shd w:val="clear" w:color="auto" w:fill="FFFFFF"/>
        </w:rPr>
        <w:t>The Modern Language Journal, 86</w:t>
      </w:r>
      <w:r>
        <w:rPr>
          <w:rFonts w:ascii="Times New Roman" w:hAnsi="Times New Roman"/>
          <w:szCs w:val="24"/>
          <w:shd w:val="clear" w:color="auto" w:fill="FFFFFF"/>
        </w:rPr>
        <w:t>(4), 546-561.</w:t>
      </w:r>
    </w:p>
    <w:p w14:paraId="6EB2AAA8">
      <w:pPr>
        <w:ind w:left="360" w:hanging="360" w:hangingChars="150"/>
        <w:jc w:val="both"/>
        <w:rPr>
          <w:rFonts w:ascii="Times New Roman" w:hAnsi="Times New Roman"/>
          <w:szCs w:val="24"/>
          <w:shd w:val="clear" w:color="auto" w:fill="FFFFFF"/>
        </w:rPr>
      </w:pPr>
      <w:r>
        <w:rPr>
          <w:rFonts w:ascii="Times New Roman" w:hAnsi="Times New Roman"/>
          <w:szCs w:val="24"/>
          <w:shd w:val="clear" w:color="auto" w:fill="FFFFFF"/>
        </w:rPr>
        <w:t xml:space="preserve">Ko, M. H. (1995). Glossing in incidental and intentional learning of foreign language vocabulary and reading. </w:t>
      </w:r>
      <w:r>
        <w:rPr>
          <w:rFonts w:ascii="Times New Roman" w:hAnsi="Times New Roman"/>
          <w:i/>
          <w:szCs w:val="24"/>
          <w:shd w:val="clear" w:color="auto" w:fill="FFFFFF"/>
        </w:rPr>
        <w:t>University of Hawai’i Working Papers in ESL, 13</w:t>
      </w:r>
      <w:r>
        <w:rPr>
          <w:rFonts w:ascii="Times New Roman" w:hAnsi="Times New Roman"/>
          <w:szCs w:val="24"/>
          <w:shd w:val="clear" w:color="auto" w:fill="FFFFFF"/>
        </w:rPr>
        <w:t>(2), 49-94.</w:t>
      </w:r>
    </w:p>
    <w:p w14:paraId="46834F8D">
      <w:pPr>
        <w:ind w:left="360" w:hanging="360" w:hangingChars="150"/>
        <w:jc w:val="both"/>
        <w:rPr>
          <w:rFonts w:ascii="Times New Roman" w:hAnsi="Times New Roman"/>
          <w:szCs w:val="24"/>
          <w:shd w:val="clear" w:color="auto" w:fill="FFFFFF"/>
        </w:rPr>
      </w:pPr>
      <w:r>
        <w:rPr>
          <w:rFonts w:ascii="Times New Roman" w:hAnsi="Times New Roman"/>
          <w:szCs w:val="24"/>
          <w:shd w:val="clear" w:color="auto" w:fill="FFFFFF"/>
        </w:rPr>
        <w:t>Lo, J. J., Yeh, S. W., &amp; Sung, C. S. (2013). Learning paragraph structure with online annotations: An interactive approach to enhancing EFL reading comprehension.</w:t>
      </w:r>
      <w:r>
        <w:rPr>
          <w:rStyle w:val="21"/>
          <w:rFonts w:ascii="Times New Roman" w:hAnsi="Times New Roman"/>
          <w:szCs w:val="24"/>
          <w:shd w:val="clear" w:color="auto" w:fill="FFFFFF"/>
        </w:rPr>
        <w:t> </w:t>
      </w:r>
      <w:r>
        <w:rPr>
          <w:rFonts w:ascii="Times New Roman" w:hAnsi="Times New Roman"/>
          <w:i/>
          <w:iCs/>
          <w:szCs w:val="24"/>
          <w:shd w:val="clear" w:color="auto" w:fill="FFFFFF"/>
        </w:rPr>
        <w:t>System</w:t>
      </w:r>
      <w:r>
        <w:rPr>
          <w:rFonts w:ascii="Times New Roman" w:hAnsi="Times New Roman"/>
          <w:szCs w:val="24"/>
          <w:shd w:val="clear" w:color="auto" w:fill="FFFFFF"/>
        </w:rPr>
        <w:t>,</w:t>
      </w:r>
      <w:r>
        <w:rPr>
          <w:rStyle w:val="21"/>
          <w:rFonts w:ascii="Times New Roman" w:hAnsi="Times New Roman"/>
          <w:szCs w:val="24"/>
          <w:shd w:val="clear" w:color="auto" w:fill="FFFFFF"/>
        </w:rPr>
        <w:t> </w:t>
      </w:r>
      <w:r>
        <w:rPr>
          <w:rFonts w:ascii="Times New Roman" w:hAnsi="Times New Roman"/>
          <w:i/>
          <w:iCs/>
          <w:szCs w:val="24"/>
          <w:shd w:val="clear" w:color="auto" w:fill="FFFFFF"/>
        </w:rPr>
        <w:t>41</w:t>
      </w:r>
      <w:r>
        <w:rPr>
          <w:rFonts w:ascii="Times New Roman" w:hAnsi="Times New Roman"/>
          <w:szCs w:val="24"/>
          <w:shd w:val="clear" w:color="auto" w:fill="FFFFFF"/>
        </w:rPr>
        <w:t>(2), 413-427.</w:t>
      </w:r>
    </w:p>
    <w:p w14:paraId="368F9CE7">
      <w:pPr>
        <w:ind w:left="360" w:hanging="360" w:hangingChars="150"/>
        <w:jc w:val="both"/>
        <w:rPr>
          <w:rFonts w:ascii="Times New Roman" w:hAnsi="Times New Roman"/>
          <w:kern w:val="0"/>
          <w:szCs w:val="24"/>
        </w:rPr>
      </w:pPr>
      <w:r>
        <w:rPr>
          <w:rFonts w:ascii="Times New Roman" w:hAnsi="Times New Roman"/>
          <w:kern w:val="0"/>
          <w:szCs w:val="24"/>
        </w:rPr>
        <w:t xml:space="preserve">Martinez-Lage, A. (1997). Hypermedia technology for teaching reading. In Bush, M. &amp; Terry, R. (Eds.), </w:t>
      </w:r>
      <w:r>
        <w:rPr>
          <w:rFonts w:ascii="Times New Roman" w:hAnsi="Times New Roman"/>
          <w:i/>
          <w:kern w:val="0"/>
          <w:szCs w:val="24"/>
        </w:rPr>
        <w:t>Technology enhanced language learning</w:t>
      </w:r>
      <w:r>
        <w:rPr>
          <w:rFonts w:ascii="Times New Roman" w:hAnsi="Times New Roman"/>
          <w:kern w:val="0"/>
          <w:szCs w:val="24"/>
        </w:rPr>
        <w:t xml:space="preserve">, (pp. 121-163). National Textbook Company. </w:t>
      </w:r>
    </w:p>
    <w:p w14:paraId="49194E79">
      <w:pPr>
        <w:ind w:left="360" w:hanging="360" w:hangingChars="150"/>
        <w:jc w:val="both"/>
        <w:rPr>
          <w:rFonts w:ascii="TimesNewRomanPSMT" w:hAnsi="TimesNewRomanPSMT" w:cs="TimesNewRomanPSMT"/>
          <w:kern w:val="0"/>
          <w:szCs w:val="24"/>
        </w:rPr>
      </w:pPr>
      <w:r>
        <w:rPr>
          <w:rFonts w:ascii="TimesNewRomanPSMT" w:hAnsi="TimesNewRomanPSMT" w:cs="TimesNewRomanPSMT"/>
          <w:kern w:val="0"/>
          <w:szCs w:val="24"/>
        </w:rPr>
        <w:t xml:space="preserve">Mayer, R. E. (2009). </w:t>
      </w:r>
      <w:r>
        <w:rPr>
          <w:rFonts w:ascii="TimesNewRomanPS-ItalicMT" w:hAnsi="TimesNewRomanPS-ItalicMT" w:cs="TimesNewRomanPS-ItalicMT"/>
          <w:i/>
          <w:iCs/>
          <w:kern w:val="0"/>
          <w:szCs w:val="24"/>
        </w:rPr>
        <w:t>Multimedia learning</w:t>
      </w:r>
      <w:r>
        <w:rPr>
          <w:rFonts w:ascii="TimesNewRomanPSMT" w:hAnsi="TimesNewRomanPSMT" w:cs="TimesNewRomanPSMT"/>
          <w:kern w:val="0"/>
          <w:szCs w:val="24"/>
        </w:rPr>
        <w:t>. Cambridge University Press.</w:t>
      </w:r>
    </w:p>
    <w:p w14:paraId="56C93242">
      <w:pPr>
        <w:ind w:left="360" w:hanging="360" w:hangingChars="150"/>
        <w:jc w:val="both"/>
        <w:rPr>
          <w:rFonts w:ascii="Times New Roman" w:hAnsi="Times New Roman"/>
          <w:kern w:val="0"/>
          <w:szCs w:val="24"/>
        </w:rPr>
      </w:pPr>
      <w:r>
        <w:rPr>
          <w:rFonts w:ascii="Times New Roman" w:hAnsi="Times New Roman"/>
          <w:kern w:val="0"/>
          <w:szCs w:val="24"/>
        </w:rPr>
        <w:t xml:space="preserve">Miyasako, N. (2002). Does text-glossing have any effects on incidental vocabulary learning through reading for Japanese senior high school students? </w:t>
      </w:r>
      <w:r>
        <w:rPr>
          <w:rFonts w:ascii="Times New Roman" w:hAnsi="Times New Roman"/>
          <w:i/>
          <w:kern w:val="0"/>
          <w:szCs w:val="24"/>
        </w:rPr>
        <w:t>Language Education &amp; Technology, 39</w:t>
      </w:r>
      <w:r>
        <w:rPr>
          <w:rFonts w:ascii="Times New Roman" w:hAnsi="Times New Roman"/>
          <w:kern w:val="0"/>
          <w:szCs w:val="24"/>
        </w:rPr>
        <w:t>, 1-20.</w:t>
      </w:r>
    </w:p>
    <w:p w14:paraId="79F78941">
      <w:pPr>
        <w:ind w:left="360" w:hanging="360" w:hangingChars="150"/>
        <w:jc w:val="both"/>
        <w:rPr>
          <w:rFonts w:ascii="Times New Roman" w:hAnsi="Times New Roman"/>
          <w:kern w:val="0"/>
          <w:szCs w:val="24"/>
        </w:rPr>
      </w:pPr>
      <w:r>
        <w:rPr>
          <w:rFonts w:ascii="Times New Roman" w:hAnsi="Times New Roman"/>
          <w:kern w:val="0"/>
          <w:szCs w:val="24"/>
        </w:rPr>
        <w:t xml:space="preserve">Nation, P. (2001). </w:t>
      </w:r>
      <w:r>
        <w:rPr>
          <w:rFonts w:ascii="Times New Roman" w:hAnsi="Times New Roman"/>
          <w:i/>
          <w:kern w:val="0"/>
          <w:szCs w:val="24"/>
        </w:rPr>
        <w:t>Learning vocabulary in another language</w:t>
      </w:r>
      <w:r>
        <w:rPr>
          <w:rFonts w:ascii="Times New Roman" w:hAnsi="Times New Roman"/>
          <w:kern w:val="0"/>
          <w:szCs w:val="24"/>
        </w:rPr>
        <w:t>. Cambridge University Press.</w:t>
      </w:r>
    </w:p>
    <w:p w14:paraId="0E806C4B">
      <w:pPr>
        <w:ind w:left="480" w:hanging="480" w:hangingChars="200"/>
        <w:rPr>
          <w:rFonts w:ascii="Times New Roman" w:hAnsi="Times New Roman"/>
          <w:sz w:val="32"/>
          <w:szCs w:val="28"/>
        </w:rPr>
      </w:pPr>
      <w:r>
        <w:rPr>
          <w:rFonts w:ascii="Times New Roman" w:hAnsi="Times New Roman"/>
          <w:szCs w:val="24"/>
          <w:shd w:val="clear" w:color="auto" w:fill="FFFFFF"/>
        </w:rPr>
        <w:t>Papin, K., &amp; Kaplan-Rakowski, R. (2024). A study of vocabulary learning using annotated 360 pictures. </w:t>
      </w:r>
      <w:r>
        <w:rPr>
          <w:rFonts w:ascii="Times New Roman" w:hAnsi="Times New Roman"/>
          <w:i/>
          <w:iCs/>
          <w:szCs w:val="24"/>
          <w:shd w:val="clear" w:color="auto" w:fill="FFFFFF"/>
        </w:rPr>
        <w:t>Computer Assisted Language Learning</w:t>
      </w:r>
      <w:r>
        <w:rPr>
          <w:rFonts w:ascii="Times New Roman" w:hAnsi="Times New Roman"/>
          <w:szCs w:val="24"/>
          <w:shd w:val="clear" w:color="auto" w:fill="FFFFFF"/>
        </w:rPr>
        <w:t>, </w:t>
      </w:r>
      <w:r>
        <w:rPr>
          <w:rFonts w:ascii="Times New Roman" w:hAnsi="Times New Roman"/>
          <w:i/>
          <w:iCs/>
          <w:szCs w:val="24"/>
          <w:shd w:val="clear" w:color="auto" w:fill="FFFFFF"/>
        </w:rPr>
        <w:t>37</w:t>
      </w:r>
      <w:r>
        <w:rPr>
          <w:rFonts w:ascii="Times New Roman" w:hAnsi="Times New Roman"/>
          <w:szCs w:val="24"/>
          <w:shd w:val="clear" w:color="auto" w:fill="FFFFFF"/>
        </w:rPr>
        <w:t>(5-6), 1108-1135.</w:t>
      </w:r>
    </w:p>
    <w:p w14:paraId="6FC726F3">
      <w:pPr>
        <w:ind w:left="360" w:hanging="360" w:hangingChars="150"/>
        <w:jc w:val="both"/>
        <w:rPr>
          <w:rFonts w:ascii="Times New Roman" w:hAnsi="Times New Roman"/>
          <w:szCs w:val="24"/>
          <w:shd w:val="clear" w:color="auto" w:fill="FFFFFF"/>
        </w:rPr>
      </w:pPr>
      <w:r>
        <w:rPr>
          <w:rFonts w:ascii="Times New Roman" w:hAnsi="Times New Roman"/>
          <w:szCs w:val="24"/>
          <w:shd w:val="clear" w:color="auto" w:fill="FFFFFF"/>
        </w:rPr>
        <w:t xml:space="preserve">Sabet, M. K., &amp; Zarat-ehsan, M. (2014). The impact of multimedia glosses on intermediate EFL learners’ vocabulary learning and retention. </w:t>
      </w:r>
      <w:r>
        <w:rPr>
          <w:rFonts w:ascii="Times New Roman" w:hAnsi="Times New Roman"/>
          <w:i/>
          <w:szCs w:val="24"/>
        </w:rPr>
        <w:t>International Journal of Language Learning and Applied Linguistics World, 7</w:t>
      </w:r>
      <w:r>
        <w:rPr>
          <w:rFonts w:ascii="Times New Roman" w:hAnsi="Times New Roman"/>
          <w:szCs w:val="24"/>
        </w:rPr>
        <w:t xml:space="preserve"> (3), 599-608.</w:t>
      </w:r>
    </w:p>
    <w:p w14:paraId="7514659E">
      <w:pPr>
        <w:ind w:left="360" w:hanging="360" w:hangingChars="150"/>
        <w:jc w:val="both"/>
        <w:rPr>
          <w:rFonts w:ascii="Times New Roman" w:hAnsi="Times New Roman"/>
          <w:szCs w:val="24"/>
          <w:shd w:val="clear" w:color="auto" w:fill="FFFFFF"/>
        </w:rPr>
      </w:pPr>
      <w:r>
        <w:rPr>
          <w:rFonts w:ascii="Times New Roman" w:hAnsi="Times New Roman"/>
          <w:szCs w:val="24"/>
          <w:shd w:val="clear" w:color="auto" w:fill="FFFFFF"/>
        </w:rPr>
        <w:t>Srichamnong, N. (2009). Incidental EFL Vocabulary Learning: The effects of interactive multiple-choice glosses.</w:t>
      </w:r>
      <w:r>
        <w:rPr>
          <w:rStyle w:val="21"/>
          <w:rFonts w:ascii="Times New Roman" w:hAnsi="Times New Roman"/>
          <w:szCs w:val="24"/>
          <w:shd w:val="clear" w:color="auto" w:fill="FFFFFF"/>
        </w:rPr>
        <w:t> </w:t>
      </w:r>
      <w:r>
        <w:rPr>
          <w:rFonts w:ascii="Times New Roman" w:hAnsi="Times New Roman"/>
          <w:i/>
          <w:iCs/>
          <w:szCs w:val="24"/>
          <w:shd w:val="clear" w:color="auto" w:fill="FFFFFF"/>
        </w:rPr>
        <w:t>ICT for Language Learning, Florence, Italy</w:t>
      </w:r>
      <w:r>
        <w:rPr>
          <w:rFonts w:ascii="Times New Roman" w:hAnsi="Times New Roman"/>
          <w:szCs w:val="24"/>
          <w:shd w:val="clear" w:color="auto" w:fill="FFFFFF"/>
        </w:rPr>
        <w:t>.</w:t>
      </w:r>
    </w:p>
    <w:p w14:paraId="141CC1CA">
      <w:pPr>
        <w:ind w:left="480" w:hanging="480" w:hangingChars="200"/>
        <w:jc w:val="both"/>
        <w:rPr>
          <w:rFonts w:ascii="Times New Roman" w:hAnsi="Times New Roman"/>
          <w:szCs w:val="24"/>
          <w:shd w:val="clear" w:color="auto" w:fill="FFFFFF"/>
        </w:rPr>
      </w:pPr>
      <w:r>
        <w:rPr>
          <w:rFonts w:ascii="Times New Roman" w:hAnsi="Times New Roman"/>
          <w:szCs w:val="24"/>
          <w:shd w:val="clear" w:color="auto" w:fill="FFFFFF"/>
        </w:rPr>
        <w:t xml:space="preserve">Underwood, J. (1984). </w:t>
      </w:r>
      <w:r>
        <w:rPr>
          <w:rFonts w:ascii="Times New Roman" w:hAnsi="Times New Roman"/>
          <w:i/>
          <w:szCs w:val="24"/>
          <w:shd w:val="clear" w:color="auto" w:fill="FFFFFF"/>
        </w:rPr>
        <w:t>Linguistics, computers and the language teacher: a communicative approach</w:t>
      </w:r>
      <w:r>
        <w:rPr>
          <w:rFonts w:ascii="Times New Roman" w:hAnsi="Times New Roman"/>
          <w:szCs w:val="24"/>
          <w:shd w:val="clear" w:color="auto" w:fill="FFFFFF"/>
        </w:rPr>
        <w:t>. Newbury House.</w:t>
      </w:r>
    </w:p>
    <w:p w14:paraId="2E432F69">
      <w:pPr>
        <w:ind w:left="480" w:hanging="480" w:hangingChars="200"/>
        <w:jc w:val="both"/>
        <w:rPr>
          <w:rFonts w:ascii="Times New Roman" w:hAnsi="Times New Roman"/>
          <w:szCs w:val="24"/>
          <w:shd w:val="clear" w:color="auto" w:fill="FFFFFF"/>
        </w:rPr>
      </w:pPr>
      <w:r>
        <w:rPr>
          <w:rFonts w:ascii="Times New Roman" w:hAnsi="Times New Roman"/>
          <w:szCs w:val="24"/>
          <w:shd w:val="clear" w:color="auto" w:fill="FFFFFF"/>
        </w:rPr>
        <w:t xml:space="preserve">Ur, P. (2012). </w:t>
      </w:r>
      <w:r>
        <w:rPr>
          <w:rFonts w:ascii="Times New Roman" w:hAnsi="Times New Roman"/>
          <w:i/>
          <w:szCs w:val="24"/>
          <w:shd w:val="clear" w:color="auto" w:fill="FFFFFF"/>
        </w:rPr>
        <w:t>A course in English language teaching</w:t>
      </w:r>
      <w:r>
        <w:rPr>
          <w:rFonts w:ascii="Times New Roman" w:hAnsi="Times New Roman"/>
          <w:szCs w:val="24"/>
          <w:shd w:val="clear" w:color="auto" w:fill="FFFFFF"/>
        </w:rPr>
        <w:t>. Cambridge University Press.</w:t>
      </w:r>
    </w:p>
    <w:p w14:paraId="627E9E7E">
      <w:pPr>
        <w:ind w:left="480" w:hanging="480" w:hangingChars="200"/>
        <w:jc w:val="both"/>
        <w:rPr>
          <w:rFonts w:ascii="Times New Roman" w:hAnsi="Times New Roman"/>
          <w:szCs w:val="24"/>
          <w:shd w:val="clear" w:color="auto" w:fill="FFFFFF"/>
        </w:rPr>
      </w:pPr>
      <w:r>
        <w:rPr>
          <w:rFonts w:ascii="Times New Roman" w:hAnsi="Times New Roman"/>
          <w:szCs w:val="24"/>
          <w:shd w:val="clear" w:color="auto" w:fill="FFFFFF"/>
        </w:rPr>
        <w:t xml:space="preserve">Wolfe, J. (2002). Annotation technologies: A software and research review. </w:t>
      </w:r>
      <w:r>
        <w:rPr>
          <w:rFonts w:ascii="Times New Roman" w:hAnsi="Times New Roman"/>
          <w:i/>
          <w:szCs w:val="24"/>
          <w:shd w:val="clear" w:color="auto" w:fill="FFFFFF"/>
        </w:rPr>
        <w:t>Comput. Compost. 19</w:t>
      </w:r>
      <w:r>
        <w:rPr>
          <w:rFonts w:ascii="Times New Roman" w:hAnsi="Times New Roman"/>
          <w:szCs w:val="24"/>
          <w:shd w:val="clear" w:color="auto" w:fill="FFFFFF"/>
        </w:rPr>
        <w:t>, 471-497.</w:t>
      </w:r>
    </w:p>
    <w:p w14:paraId="2E932F53">
      <w:pPr>
        <w:ind w:left="360" w:hanging="360" w:hangingChars="150"/>
        <w:jc w:val="both"/>
        <w:rPr>
          <w:rFonts w:ascii="Times New Roman" w:hAnsi="Times New Roman"/>
          <w:szCs w:val="24"/>
          <w:shd w:val="clear" w:color="auto" w:fill="FFFFFF"/>
        </w:rPr>
      </w:pPr>
      <w:r>
        <w:rPr>
          <w:rFonts w:ascii="Times New Roman" w:hAnsi="Times New Roman"/>
          <w:szCs w:val="24"/>
          <w:shd w:val="clear" w:color="auto" w:fill="FFFFFF"/>
        </w:rPr>
        <w:t>Yeh, Y., &amp; Wang, C. W. (2003). Effects of multimedia vocabulary annotations and learning styles on vocabulary learning.</w:t>
      </w:r>
      <w:r>
        <w:rPr>
          <w:rStyle w:val="21"/>
          <w:rFonts w:ascii="Times New Roman" w:hAnsi="Times New Roman"/>
          <w:szCs w:val="24"/>
          <w:shd w:val="clear" w:color="auto" w:fill="FFFFFF"/>
        </w:rPr>
        <w:t> </w:t>
      </w:r>
      <w:r>
        <w:rPr>
          <w:rFonts w:ascii="Times New Roman" w:hAnsi="Times New Roman"/>
          <w:i/>
          <w:iCs/>
          <w:szCs w:val="24"/>
          <w:shd w:val="clear" w:color="auto" w:fill="FFFFFF"/>
        </w:rPr>
        <w:t>Calico Journal</w:t>
      </w:r>
      <w:r>
        <w:rPr>
          <w:rFonts w:ascii="Times New Roman" w:hAnsi="Times New Roman"/>
          <w:szCs w:val="24"/>
          <w:shd w:val="clear" w:color="auto" w:fill="FFFFFF"/>
        </w:rPr>
        <w:t>, 131-144.</w:t>
      </w:r>
    </w:p>
    <w:p w14:paraId="5F8B5E0A">
      <w:pPr>
        <w:ind w:left="360" w:hanging="360" w:hangingChars="150"/>
        <w:jc w:val="both"/>
        <w:rPr>
          <w:rFonts w:ascii="Times New Roman" w:hAnsi="Times New Roman"/>
          <w:szCs w:val="24"/>
        </w:rPr>
      </w:pPr>
      <w:r>
        <w:rPr>
          <w:rFonts w:ascii="Times New Roman" w:hAnsi="Times New Roman"/>
          <w:szCs w:val="24"/>
        </w:rPr>
        <w:t xml:space="preserve">Yin, R. K. (2003). </w:t>
      </w:r>
      <w:r>
        <w:rPr>
          <w:rFonts w:ascii="Times New Roman" w:hAnsi="Times New Roman"/>
          <w:i/>
          <w:szCs w:val="24"/>
        </w:rPr>
        <w:t>A case study research: Designs and methods</w:t>
      </w:r>
      <w:r>
        <w:rPr>
          <w:rFonts w:ascii="Times New Roman" w:hAnsi="Times New Roman"/>
          <w:szCs w:val="24"/>
        </w:rPr>
        <w:t xml:space="preserve">. Sage. </w:t>
      </w:r>
    </w:p>
    <w:p w14:paraId="00A38C24">
      <w:pPr>
        <w:ind w:left="360" w:hanging="360" w:hangingChars="150"/>
        <w:jc w:val="both"/>
        <w:rPr>
          <w:rFonts w:ascii="Times New Roman" w:hAnsi="Times New Roman"/>
          <w:szCs w:val="24"/>
        </w:rPr>
      </w:pPr>
      <w:r>
        <w:rPr>
          <w:rFonts w:ascii="Times New Roman" w:hAnsi="Times New Roman"/>
          <w:szCs w:val="24"/>
        </w:rPr>
        <w:t xml:space="preserve">Yoshii, M. (2006). L1 and L2 glosses: Their effects of incidental vocabulary learning. </w:t>
      </w:r>
      <w:r>
        <w:rPr>
          <w:rFonts w:ascii="Times New Roman" w:hAnsi="Times New Roman"/>
          <w:i/>
          <w:szCs w:val="24"/>
        </w:rPr>
        <w:t>Language Learning &amp; Technology, 10</w:t>
      </w:r>
      <w:r>
        <w:rPr>
          <w:rFonts w:ascii="Times New Roman" w:hAnsi="Times New Roman"/>
          <w:szCs w:val="24"/>
        </w:rPr>
        <w:t>(3), 85-101.</w:t>
      </w:r>
    </w:p>
    <w:p w14:paraId="1D43E0C6">
      <w:pPr>
        <w:ind w:left="360" w:hanging="360" w:hangingChars="150"/>
        <w:jc w:val="both"/>
        <w:rPr>
          <w:rFonts w:ascii="Times New Roman" w:hAnsi="Times New Roman"/>
          <w:szCs w:val="24"/>
          <w:shd w:val="clear" w:color="auto" w:fill="FFFFFF"/>
        </w:rPr>
      </w:pPr>
      <w:r>
        <w:rPr>
          <w:rFonts w:ascii="Times New Roman" w:hAnsi="Times New Roman"/>
          <w:szCs w:val="24"/>
          <w:shd w:val="clear" w:color="auto" w:fill="FFFFFF"/>
        </w:rPr>
        <w:t>Yoshii, M., &amp; Flaitz, J. (2002). Second language incidental vocabulary retention: The effect of text and picture annotation types.</w:t>
      </w:r>
      <w:r>
        <w:rPr>
          <w:rStyle w:val="21"/>
          <w:rFonts w:ascii="Times New Roman" w:hAnsi="Times New Roman"/>
          <w:szCs w:val="24"/>
          <w:shd w:val="clear" w:color="auto" w:fill="FFFFFF"/>
        </w:rPr>
        <w:t> </w:t>
      </w:r>
      <w:r>
        <w:rPr>
          <w:rFonts w:ascii="Times New Roman" w:hAnsi="Times New Roman"/>
          <w:i/>
          <w:iCs/>
          <w:szCs w:val="24"/>
          <w:shd w:val="clear" w:color="auto" w:fill="FFFFFF"/>
        </w:rPr>
        <w:t>CALICO journal</w:t>
      </w:r>
      <w:r>
        <w:rPr>
          <w:rFonts w:ascii="Times New Roman" w:hAnsi="Times New Roman"/>
          <w:szCs w:val="24"/>
          <w:shd w:val="clear" w:color="auto" w:fill="FFFFFF"/>
        </w:rPr>
        <w:t>, 33-58.</w:t>
      </w:r>
      <w:r>
        <w:rPr>
          <w:rFonts w:ascii="Times New Roman" w:hAnsi="Times New Roman"/>
          <w:szCs w:val="24"/>
        </w:rPr>
        <w:t xml:space="preserve"> </w:t>
      </w:r>
    </w:p>
    <w:p w14:paraId="5012DF66">
      <w:pPr>
        <w:ind w:left="480" w:hanging="480" w:hangingChars="200"/>
        <w:jc w:val="both"/>
        <w:rPr>
          <w:rFonts w:ascii="Times New Roman" w:hAnsi="Times New Roman"/>
          <w:szCs w:val="24"/>
          <w:shd w:val="clear" w:color="auto" w:fill="FFFFFF"/>
        </w:rPr>
      </w:pPr>
      <w:r>
        <w:rPr>
          <w:rFonts w:ascii="Times New Roman" w:hAnsi="Times New Roman"/>
          <w:szCs w:val="24"/>
          <w:shd w:val="clear" w:color="auto" w:fill="FFFFFF"/>
        </w:rPr>
        <w:t>Zhang, R., &amp; Zou, D. (2020). Influential factors of working adults’ perceptions of mobile-assisted vocabulary learning with multimedia annotations. </w:t>
      </w:r>
      <w:r>
        <w:rPr>
          <w:rFonts w:ascii="Times New Roman" w:hAnsi="Times New Roman"/>
          <w:i/>
          <w:iCs/>
          <w:szCs w:val="24"/>
          <w:shd w:val="clear" w:color="auto" w:fill="FFFFFF"/>
        </w:rPr>
        <w:t>International Journal of Mobile Learning and Organisation</w:t>
      </w:r>
      <w:r>
        <w:rPr>
          <w:rFonts w:ascii="Times New Roman" w:hAnsi="Times New Roman"/>
          <w:szCs w:val="24"/>
          <w:shd w:val="clear" w:color="auto" w:fill="FFFFFF"/>
        </w:rPr>
        <w:t>, </w:t>
      </w:r>
      <w:r>
        <w:rPr>
          <w:rFonts w:ascii="Times New Roman" w:hAnsi="Times New Roman"/>
          <w:i/>
          <w:iCs/>
          <w:szCs w:val="24"/>
          <w:shd w:val="clear" w:color="auto" w:fill="FFFFFF"/>
        </w:rPr>
        <w:t>14</w:t>
      </w:r>
      <w:r>
        <w:rPr>
          <w:rFonts w:ascii="Times New Roman" w:hAnsi="Times New Roman"/>
          <w:szCs w:val="24"/>
          <w:shd w:val="clear" w:color="auto" w:fill="FFFFFF"/>
        </w:rPr>
        <w:t>(4), 533-548.</w:t>
      </w:r>
    </w:p>
    <w:p w14:paraId="7F113EBB">
      <w:pPr>
        <w:ind w:left="480" w:hanging="480" w:hangingChars="200"/>
        <w:jc w:val="both"/>
        <w:rPr>
          <w:ins w:id="65" w:author="Hanna Kryszewska" w:date="2025-11-02T11:41:00Z"/>
          <w:rFonts w:ascii="Times New Roman" w:hAnsi="Times New Roman"/>
          <w:szCs w:val="24"/>
          <w:shd w:val="clear" w:color="auto" w:fill="FFFFFF"/>
        </w:rPr>
      </w:pPr>
      <w:r>
        <w:rPr>
          <w:rFonts w:ascii="Times New Roman" w:hAnsi="Times New Roman"/>
          <w:szCs w:val="24"/>
          <w:shd w:val="clear" w:color="auto" w:fill="FFFFFF"/>
        </w:rPr>
        <w:t>Zou, D., &amp; Teng, M. F. (2023). Effects of tasks and multimedia annotations on vocabulary learning. </w:t>
      </w:r>
      <w:r>
        <w:rPr>
          <w:rFonts w:ascii="Times New Roman" w:hAnsi="Times New Roman"/>
          <w:i/>
          <w:iCs/>
          <w:szCs w:val="24"/>
          <w:shd w:val="clear" w:color="auto" w:fill="FFFFFF"/>
        </w:rPr>
        <w:t>System</w:t>
      </w:r>
      <w:r>
        <w:rPr>
          <w:rFonts w:ascii="Times New Roman" w:hAnsi="Times New Roman"/>
          <w:szCs w:val="24"/>
          <w:shd w:val="clear" w:color="auto" w:fill="FFFFFF"/>
        </w:rPr>
        <w:t>, </w:t>
      </w:r>
      <w:r>
        <w:rPr>
          <w:rFonts w:ascii="Times New Roman" w:hAnsi="Times New Roman"/>
          <w:i/>
          <w:iCs/>
          <w:szCs w:val="24"/>
          <w:shd w:val="clear" w:color="auto" w:fill="FFFFFF"/>
        </w:rPr>
        <w:t>115</w:t>
      </w:r>
      <w:r>
        <w:rPr>
          <w:rFonts w:ascii="Times New Roman" w:hAnsi="Times New Roman"/>
          <w:szCs w:val="24"/>
          <w:shd w:val="clear" w:color="auto" w:fill="FFFFFF"/>
        </w:rPr>
        <w:t>, 103050.</w:t>
      </w:r>
    </w:p>
    <w:p w14:paraId="44362291">
      <w:pPr>
        <w:ind w:left="480" w:hanging="480" w:hangingChars="200"/>
        <w:jc w:val="both"/>
        <w:rPr>
          <w:rFonts w:ascii="Times New Roman" w:hAnsi="Times New Roman"/>
          <w:szCs w:val="24"/>
        </w:rPr>
      </w:pPr>
    </w:p>
    <w:p w14:paraId="3053513F">
      <w:pPr>
        <w:widowControl/>
        <w:rPr>
          <w:rFonts w:ascii="Times New Roman" w:hAnsi="Times New Roman" w:eastAsia="Times New Roman" w:cs="Times New Roman"/>
          <w:b/>
          <w:bCs/>
          <w:kern w:val="0"/>
          <w:szCs w:val="24"/>
          <w:lang w:val="en-GB" w:eastAsia="pl-PL"/>
        </w:rPr>
      </w:pPr>
      <w:bookmarkStart w:id="1" w:name="_Hlk207462453"/>
      <w:r>
        <w:rPr>
          <w:rFonts w:ascii="Times New Roman" w:hAnsi="Times New Roman" w:eastAsia="Times New Roman" w:cs="Times New Roman"/>
          <w:b/>
          <w:kern w:val="0"/>
          <w:szCs w:val="24"/>
          <w:lang w:eastAsia="pl-PL"/>
        </w:rPr>
        <w:t xml:space="preserve">Please check the </w:t>
      </w:r>
      <w:r>
        <w:rPr>
          <w:rFonts w:ascii="Times New Roman" w:hAnsi="Times New Roman" w:eastAsia="Times New Roman" w:cs="Times New Roman"/>
          <w:b/>
          <w:bCs/>
          <w:kern w:val="0"/>
          <w:szCs w:val="24"/>
          <w:u w:val="single"/>
          <w:lang w:val="en-GB" w:eastAsia="pl-PL"/>
        </w:rPr>
        <w:t>Pilgrims in Segovia Teacher Training courses 2026</w:t>
      </w:r>
      <w:r>
        <w:rPr>
          <w:rFonts w:ascii="Times New Roman" w:hAnsi="Times New Roman" w:eastAsia="Times New Roman" w:cs="Times New Roman"/>
          <w:b/>
          <w:bCs/>
          <w:kern w:val="0"/>
          <w:szCs w:val="24"/>
          <w:lang w:val="en-GB" w:eastAsia="pl-PL"/>
        </w:rPr>
        <w:t xml:space="preserve"> </w:t>
      </w:r>
      <w:r>
        <w:rPr>
          <w:rFonts w:ascii="Times New Roman" w:hAnsi="Times New Roman" w:eastAsia="Times New Roman" w:cs="Times New Roman"/>
          <w:b/>
          <w:kern w:val="0"/>
          <w:szCs w:val="24"/>
          <w:lang w:eastAsia="pl-PL"/>
        </w:rPr>
        <w:t>at Pilgrims website.</w:t>
      </w:r>
    </w:p>
    <w:bookmarkEnd w:id="1"/>
    <w:p w14:paraId="0409289C">
      <w:pPr>
        <w:widowControl/>
        <w:jc w:val="both"/>
        <w:rPr>
          <w:rFonts w:ascii="Times New Roman" w:hAnsi="Times New Roman" w:cs="Times New Roman"/>
          <w:szCs w:val="24"/>
          <w:lang w:val="en-GB"/>
        </w:rPr>
      </w:pPr>
    </w:p>
    <w:sectPr>
      <w:pgSz w:w="11906" w:h="16838"/>
      <w:pgMar w:top="1440" w:right="1440" w:bottom="1440" w:left="1440" w:header="851" w:footer="992" w:gutter="0"/>
      <w:cols w:space="425" w:num="1"/>
      <w:docGrid w:type="lines"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w:panose1 w:val="020F0502020204030204"/>
    <w:charset w:val="EE"/>
    <w:family w:val="swiss"/>
    <w:pitch w:val="default"/>
    <w:sig w:usb0="E4002EFF" w:usb1="C000247B" w:usb2="00000009" w:usb3="00000000" w:csb0="200001FF" w:csb1="00000000"/>
  </w:font>
  <w:font w:name="PMingLiU">
    <w:altName w:val="SimSun"/>
    <w:panose1 w:val="00000000000000000000"/>
    <w:charset w:val="86"/>
    <w:family w:val="auto"/>
    <w:pitch w:val="default"/>
    <w:sig w:usb0="00000000" w:usb1="00000000" w:usb2="00000000" w:usb3="00000000" w:csb0="00000000" w:csb1="00000000"/>
  </w:font>
  <w:font w:name="Cambria">
    <w:panose1 w:val="02040503050406030204"/>
    <w:charset w:val="EE"/>
    <w:family w:val="roman"/>
    <w:pitch w:val="default"/>
    <w:sig w:usb0="E00006FF" w:usb1="420024FF" w:usb2="02000000" w:usb3="00000000" w:csb0="2000019F" w:csb1="00000000"/>
  </w:font>
  <w:font w:name="PMingLiU">
    <w:altName w:val="Microsoft JhengHei UI"/>
    <w:panose1 w:val="02010601000101010101"/>
    <w:charset w:val="88"/>
    <w:family w:val="roman"/>
    <w:pitch w:val="default"/>
    <w:sig w:usb0="00000000" w:usb1="00000000" w:usb2="00000016" w:usb3="00000000" w:csb0="00100001" w:csb1="00000000"/>
  </w:font>
  <w:font w:name="Geneva">
    <w:altName w:val="Arial"/>
    <w:panose1 w:val="00000000000000000000"/>
    <w:charset w:val="00"/>
    <w:family w:val="swiss"/>
    <w:pitch w:val="default"/>
    <w:sig w:usb0="00000000" w:usb1="00000000" w:usb2="00000000" w:usb3="00000000" w:csb0="00000001" w:csb1="00000000"/>
  </w:font>
  <w:font w:name="Gulim">
    <w:altName w:val="Malgun Gothic"/>
    <w:panose1 w:val="020B0600000101010101"/>
    <w:charset w:val="81"/>
    <w:family w:val="swiss"/>
    <w:pitch w:val="default"/>
    <w:sig w:usb0="00000000" w:usb1="00000000" w:usb2="00000030" w:usb3="00000000" w:csb0="0008009F" w:csb1="00000000"/>
  </w:font>
  <w:font w:name="MingLiU">
    <w:altName w:val="PMingLiU-ExtB"/>
    <w:panose1 w:val="02010609000101010101"/>
    <w:charset w:val="88"/>
    <w:family w:val="modern"/>
    <w:pitch w:val="default"/>
    <w:sig w:usb0="00000000" w:usb1="00000000" w:usb2="00000016" w:usb3="00000000" w:csb0="00100001" w:csb1="00000000"/>
  </w:font>
  <w:font w:name="AdvEPSTIM">
    <w:altName w:val="Microsoft JhengHei"/>
    <w:panose1 w:val="00000000000000000000"/>
    <w:charset w:val="88"/>
    <w:family w:val="auto"/>
    <w:pitch w:val="default"/>
    <w:sig w:usb0="00000000" w:usb1="00000000" w:usb2="00000010" w:usb3="00000000" w:csb0="00100000" w:csb1="00000000"/>
  </w:font>
  <w:font w:name="DFKai-SB">
    <w:altName w:val="Microsoft JhengHei Light"/>
    <w:panose1 w:val="00000000000000000000"/>
    <w:charset w:val="88"/>
    <w:family w:val="script"/>
    <w:pitch w:val="default"/>
    <w:sig w:usb0="00000000" w:usb1="00000000" w:usb2="00000016" w:usb3="00000000" w:csb0="00100001" w:csb1="00000000"/>
  </w:font>
  <w:font w:name="TimesNewRomanPSMT">
    <w:altName w:val="Times New Roman"/>
    <w:panose1 w:val="00000000000000000000"/>
    <w:charset w:val="00"/>
    <w:family w:val="roman"/>
    <w:pitch w:val="default"/>
    <w:sig w:usb0="00000000" w:usb1="00000000" w:usb2="00000010" w:usb3="00000000" w:csb0="00100001" w:csb1="00000000"/>
  </w:font>
  <w:font w:name="Microsoft Sans Serif">
    <w:panose1 w:val="020B0604020202020204"/>
    <w:charset w:val="EE"/>
    <w:family w:val="swiss"/>
    <w:pitch w:val="default"/>
    <w:sig w:usb0="E5002EFF" w:usb1="C000605B" w:usb2="00000029" w:usb3="00000000" w:csb0="200101FF" w:csb1="20280000"/>
  </w:font>
  <w:font w:name="TimesNewRomanPS-ItalicMT">
    <w:altName w:val="Times New Roman"/>
    <w:panose1 w:val="00000000000000000000"/>
    <w:charset w:val="00"/>
    <w:family w:val="roman"/>
    <w:pitch w:val="default"/>
    <w:sig w:usb0="00000000" w:usb1="00000000" w:usb2="00000000" w:usb3="00000000" w:csb0="00000001" w:csb1="00000000"/>
  </w:font>
  <w:font w:name="Microsoft YaHei">
    <w:panose1 w:val="020B0503020204020204"/>
    <w:charset w:val="86"/>
    <w:family w:val="auto"/>
    <w:pitch w:val="default"/>
    <w:sig w:usb0="80000287" w:usb1="2ACF3C50" w:usb2="00000016" w:usb3="00000000" w:csb0="0004001F" w:csb1="00000000"/>
  </w:font>
</w:font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Hanna Kryszewska">
    <w15:presenceInfo w15:providerId="Windows Live" w15:userId="49cf28d2d53984d4"/>
  </w15:person>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nforcement="0"/>
  <w:defaultTabStop w:val="72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2EAB"/>
    <w:rsid w:val="00000472"/>
    <w:rsid w:val="000029DB"/>
    <w:rsid w:val="0000511F"/>
    <w:rsid w:val="0000685E"/>
    <w:rsid w:val="00010B6B"/>
    <w:rsid w:val="00010FDC"/>
    <w:rsid w:val="000235F7"/>
    <w:rsid w:val="00027F2F"/>
    <w:rsid w:val="00037C70"/>
    <w:rsid w:val="000454F3"/>
    <w:rsid w:val="00054D3C"/>
    <w:rsid w:val="00057B71"/>
    <w:rsid w:val="000608AD"/>
    <w:rsid w:val="00061EC7"/>
    <w:rsid w:val="00064CB8"/>
    <w:rsid w:val="00064F5B"/>
    <w:rsid w:val="00071D6D"/>
    <w:rsid w:val="000725E9"/>
    <w:rsid w:val="00073BFC"/>
    <w:rsid w:val="00084864"/>
    <w:rsid w:val="00084901"/>
    <w:rsid w:val="00085871"/>
    <w:rsid w:val="00086D79"/>
    <w:rsid w:val="00086FEF"/>
    <w:rsid w:val="0009500B"/>
    <w:rsid w:val="000A2DD4"/>
    <w:rsid w:val="000A4B03"/>
    <w:rsid w:val="000B1D13"/>
    <w:rsid w:val="000C1452"/>
    <w:rsid w:val="000C7413"/>
    <w:rsid w:val="000D33F7"/>
    <w:rsid w:val="000D342E"/>
    <w:rsid w:val="000E1B54"/>
    <w:rsid w:val="000E3B5C"/>
    <w:rsid w:val="000E4971"/>
    <w:rsid w:val="000E4E8C"/>
    <w:rsid w:val="000F2A3E"/>
    <w:rsid w:val="000F3446"/>
    <w:rsid w:val="000F569E"/>
    <w:rsid w:val="0010400C"/>
    <w:rsid w:val="0012148A"/>
    <w:rsid w:val="0012532D"/>
    <w:rsid w:val="00126689"/>
    <w:rsid w:val="00127C51"/>
    <w:rsid w:val="00127F8C"/>
    <w:rsid w:val="00130F3F"/>
    <w:rsid w:val="00131F49"/>
    <w:rsid w:val="00143A8E"/>
    <w:rsid w:val="00147357"/>
    <w:rsid w:val="00151A34"/>
    <w:rsid w:val="001557BB"/>
    <w:rsid w:val="00155D46"/>
    <w:rsid w:val="00157E21"/>
    <w:rsid w:val="00164E3F"/>
    <w:rsid w:val="00166F95"/>
    <w:rsid w:val="00172CBD"/>
    <w:rsid w:val="00191DB3"/>
    <w:rsid w:val="001A2EAB"/>
    <w:rsid w:val="001B1C59"/>
    <w:rsid w:val="001B475E"/>
    <w:rsid w:val="001C0667"/>
    <w:rsid w:val="001C4688"/>
    <w:rsid w:val="001C6770"/>
    <w:rsid w:val="001D44A3"/>
    <w:rsid w:val="001E0AE0"/>
    <w:rsid w:val="001F0810"/>
    <w:rsid w:val="001F0D44"/>
    <w:rsid w:val="001F257D"/>
    <w:rsid w:val="001F384A"/>
    <w:rsid w:val="001F43E4"/>
    <w:rsid w:val="001F627A"/>
    <w:rsid w:val="001F6F6E"/>
    <w:rsid w:val="00220274"/>
    <w:rsid w:val="00232AAB"/>
    <w:rsid w:val="00234B76"/>
    <w:rsid w:val="0025259A"/>
    <w:rsid w:val="00252A74"/>
    <w:rsid w:val="002558C5"/>
    <w:rsid w:val="00257DFB"/>
    <w:rsid w:val="0026369C"/>
    <w:rsid w:val="00274B07"/>
    <w:rsid w:val="002756D6"/>
    <w:rsid w:val="00285D83"/>
    <w:rsid w:val="00285E06"/>
    <w:rsid w:val="00286696"/>
    <w:rsid w:val="002925AB"/>
    <w:rsid w:val="00294046"/>
    <w:rsid w:val="00297ADF"/>
    <w:rsid w:val="002A0B41"/>
    <w:rsid w:val="002A2B6E"/>
    <w:rsid w:val="002A68AA"/>
    <w:rsid w:val="002A708C"/>
    <w:rsid w:val="002B0B5E"/>
    <w:rsid w:val="002B1791"/>
    <w:rsid w:val="002B1C54"/>
    <w:rsid w:val="002B53E2"/>
    <w:rsid w:val="002C13DA"/>
    <w:rsid w:val="002D78E9"/>
    <w:rsid w:val="002D7B22"/>
    <w:rsid w:val="00303621"/>
    <w:rsid w:val="00322E98"/>
    <w:rsid w:val="0032337F"/>
    <w:rsid w:val="0032445D"/>
    <w:rsid w:val="003265A8"/>
    <w:rsid w:val="00326B0D"/>
    <w:rsid w:val="00327F2C"/>
    <w:rsid w:val="003424A4"/>
    <w:rsid w:val="00361500"/>
    <w:rsid w:val="00366D2B"/>
    <w:rsid w:val="0036780C"/>
    <w:rsid w:val="00385EC7"/>
    <w:rsid w:val="003908BD"/>
    <w:rsid w:val="003A4526"/>
    <w:rsid w:val="003A517C"/>
    <w:rsid w:val="003B2CE3"/>
    <w:rsid w:val="003B6E50"/>
    <w:rsid w:val="003C0A24"/>
    <w:rsid w:val="003C4958"/>
    <w:rsid w:val="003C6E53"/>
    <w:rsid w:val="003E7DE1"/>
    <w:rsid w:val="003F17CF"/>
    <w:rsid w:val="003F27E7"/>
    <w:rsid w:val="003F484D"/>
    <w:rsid w:val="003F7236"/>
    <w:rsid w:val="004205DF"/>
    <w:rsid w:val="00437E72"/>
    <w:rsid w:val="00440A3C"/>
    <w:rsid w:val="0044611B"/>
    <w:rsid w:val="00446A4C"/>
    <w:rsid w:val="0044756B"/>
    <w:rsid w:val="00457FDA"/>
    <w:rsid w:val="004615B9"/>
    <w:rsid w:val="004642C6"/>
    <w:rsid w:val="00471BC5"/>
    <w:rsid w:val="004845A1"/>
    <w:rsid w:val="00495558"/>
    <w:rsid w:val="004A60FE"/>
    <w:rsid w:val="004A7A46"/>
    <w:rsid w:val="004B39F3"/>
    <w:rsid w:val="004B5899"/>
    <w:rsid w:val="004C24F5"/>
    <w:rsid w:val="004C2833"/>
    <w:rsid w:val="004C59E3"/>
    <w:rsid w:val="004D07AB"/>
    <w:rsid w:val="004E437B"/>
    <w:rsid w:val="004E6D39"/>
    <w:rsid w:val="004E7989"/>
    <w:rsid w:val="004F133D"/>
    <w:rsid w:val="00500CFB"/>
    <w:rsid w:val="005018CA"/>
    <w:rsid w:val="005079ED"/>
    <w:rsid w:val="00516579"/>
    <w:rsid w:val="00527E16"/>
    <w:rsid w:val="005353A5"/>
    <w:rsid w:val="00540696"/>
    <w:rsid w:val="005424BD"/>
    <w:rsid w:val="00542BBF"/>
    <w:rsid w:val="00547519"/>
    <w:rsid w:val="00556C2E"/>
    <w:rsid w:val="00566952"/>
    <w:rsid w:val="00572C29"/>
    <w:rsid w:val="005767BE"/>
    <w:rsid w:val="00584268"/>
    <w:rsid w:val="00591036"/>
    <w:rsid w:val="005910D6"/>
    <w:rsid w:val="00593CC7"/>
    <w:rsid w:val="005A4AAB"/>
    <w:rsid w:val="005B1592"/>
    <w:rsid w:val="005C31DC"/>
    <w:rsid w:val="005C3708"/>
    <w:rsid w:val="005C666F"/>
    <w:rsid w:val="005E4287"/>
    <w:rsid w:val="005E7C73"/>
    <w:rsid w:val="005F6147"/>
    <w:rsid w:val="00604F6B"/>
    <w:rsid w:val="00605E1A"/>
    <w:rsid w:val="00616F8E"/>
    <w:rsid w:val="00626C1B"/>
    <w:rsid w:val="006323CC"/>
    <w:rsid w:val="0063380F"/>
    <w:rsid w:val="00633D30"/>
    <w:rsid w:val="006412E8"/>
    <w:rsid w:val="006445F0"/>
    <w:rsid w:val="00647501"/>
    <w:rsid w:val="00654C0F"/>
    <w:rsid w:val="00665B1F"/>
    <w:rsid w:val="006665DE"/>
    <w:rsid w:val="00670188"/>
    <w:rsid w:val="00680701"/>
    <w:rsid w:val="006848D8"/>
    <w:rsid w:val="006871C4"/>
    <w:rsid w:val="006A5869"/>
    <w:rsid w:val="006A6B64"/>
    <w:rsid w:val="006A707A"/>
    <w:rsid w:val="006B2295"/>
    <w:rsid w:val="006B3459"/>
    <w:rsid w:val="006B5AE8"/>
    <w:rsid w:val="006D1093"/>
    <w:rsid w:val="006D76E3"/>
    <w:rsid w:val="006E012D"/>
    <w:rsid w:val="00706647"/>
    <w:rsid w:val="007115AC"/>
    <w:rsid w:val="007149B9"/>
    <w:rsid w:val="00722E75"/>
    <w:rsid w:val="00725613"/>
    <w:rsid w:val="00727715"/>
    <w:rsid w:val="00727B3F"/>
    <w:rsid w:val="00727E1C"/>
    <w:rsid w:val="0073751A"/>
    <w:rsid w:val="00745DD9"/>
    <w:rsid w:val="007476C6"/>
    <w:rsid w:val="00762FB7"/>
    <w:rsid w:val="0076635C"/>
    <w:rsid w:val="0077132A"/>
    <w:rsid w:val="00771CA1"/>
    <w:rsid w:val="00775944"/>
    <w:rsid w:val="007817FA"/>
    <w:rsid w:val="00781D37"/>
    <w:rsid w:val="00781FDF"/>
    <w:rsid w:val="007836A1"/>
    <w:rsid w:val="007928E0"/>
    <w:rsid w:val="007A56C0"/>
    <w:rsid w:val="007A7D98"/>
    <w:rsid w:val="007B0A1B"/>
    <w:rsid w:val="007C0501"/>
    <w:rsid w:val="007C0ABF"/>
    <w:rsid w:val="007D04A8"/>
    <w:rsid w:val="007D1154"/>
    <w:rsid w:val="007D3752"/>
    <w:rsid w:val="007D6672"/>
    <w:rsid w:val="007D79B7"/>
    <w:rsid w:val="007E2FE2"/>
    <w:rsid w:val="007E45D4"/>
    <w:rsid w:val="007E5657"/>
    <w:rsid w:val="007E5949"/>
    <w:rsid w:val="007E6469"/>
    <w:rsid w:val="007F3DE0"/>
    <w:rsid w:val="007F5506"/>
    <w:rsid w:val="007F586A"/>
    <w:rsid w:val="00800AE9"/>
    <w:rsid w:val="0081120A"/>
    <w:rsid w:val="008134AA"/>
    <w:rsid w:val="0082180F"/>
    <w:rsid w:val="00821B31"/>
    <w:rsid w:val="008232C2"/>
    <w:rsid w:val="00827CAB"/>
    <w:rsid w:val="00830FE5"/>
    <w:rsid w:val="00833481"/>
    <w:rsid w:val="00841074"/>
    <w:rsid w:val="00845D80"/>
    <w:rsid w:val="00850D87"/>
    <w:rsid w:val="0085106C"/>
    <w:rsid w:val="00853630"/>
    <w:rsid w:val="0085550C"/>
    <w:rsid w:val="00855612"/>
    <w:rsid w:val="00855D6D"/>
    <w:rsid w:val="00856AF7"/>
    <w:rsid w:val="008618AD"/>
    <w:rsid w:val="00870C00"/>
    <w:rsid w:val="00873387"/>
    <w:rsid w:val="0087733C"/>
    <w:rsid w:val="00880C02"/>
    <w:rsid w:val="0088369F"/>
    <w:rsid w:val="00887A06"/>
    <w:rsid w:val="00895484"/>
    <w:rsid w:val="00896107"/>
    <w:rsid w:val="008A24D7"/>
    <w:rsid w:val="008A61B7"/>
    <w:rsid w:val="008B01B5"/>
    <w:rsid w:val="008C55A8"/>
    <w:rsid w:val="008C6DF7"/>
    <w:rsid w:val="008C74EC"/>
    <w:rsid w:val="008D2437"/>
    <w:rsid w:val="008E4BD0"/>
    <w:rsid w:val="008F6705"/>
    <w:rsid w:val="0090100B"/>
    <w:rsid w:val="0090145C"/>
    <w:rsid w:val="00904490"/>
    <w:rsid w:val="00905320"/>
    <w:rsid w:val="009133F6"/>
    <w:rsid w:val="009309B7"/>
    <w:rsid w:val="0093272A"/>
    <w:rsid w:val="00932C16"/>
    <w:rsid w:val="00935315"/>
    <w:rsid w:val="00950865"/>
    <w:rsid w:val="00962C75"/>
    <w:rsid w:val="00967A8B"/>
    <w:rsid w:val="009731ED"/>
    <w:rsid w:val="009757A3"/>
    <w:rsid w:val="009829A0"/>
    <w:rsid w:val="00982A1E"/>
    <w:rsid w:val="009917C7"/>
    <w:rsid w:val="0099404D"/>
    <w:rsid w:val="009A650F"/>
    <w:rsid w:val="009B2DBF"/>
    <w:rsid w:val="009B3894"/>
    <w:rsid w:val="009C1D5C"/>
    <w:rsid w:val="009E3C40"/>
    <w:rsid w:val="009E4112"/>
    <w:rsid w:val="00A02EEA"/>
    <w:rsid w:val="00A07FEA"/>
    <w:rsid w:val="00A10B5A"/>
    <w:rsid w:val="00A120B7"/>
    <w:rsid w:val="00A22F4B"/>
    <w:rsid w:val="00A2465A"/>
    <w:rsid w:val="00A31AFC"/>
    <w:rsid w:val="00A32D9D"/>
    <w:rsid w:val="00A331F4"/>
    <w:rsid w:val="00A357FE"/>
    <w:rsid w:val="00A45507"/>
    <w:rsid w:val="00A56E5D"/>
    <w:rsid w:val="00A57C7E"/>
    <w:rsid w:val="00A60DC8"/>
    <w:rsid w:val="00A74061"/>
    <w:rsid w:val="00A76E5A"/>
    <w:rsid w:val="00A77E26"/>
    <w:rsid w:val="00A8414A"/>
    <w:rsid w:val="00A849B6"/>
    <w:rsid w:val="00A86CBB"/>
    <w:rsid w:val="00A86F13"/>
    <w:rsid w:val="00A919F0"/>
    <w:rsid w:val="00AA0BB0"/>
    <w:rsid w:val="00AB1012"/>
    <w:rsid w:val="00AB42BE"/>
    <w:rsid w:val="00AB7F42"/>
    <w:rsid w:val="00AC3DFA"/>
    <w:rsid w:val="00AC657F"/>
    <w:rsid w:val="00AC6D94"/>
    <w:rsid w:val="00AD02CF"/>
    <w:rsid w:val="00AD3CD3"/>
    <w:rsid w:val="00AE3F1E"/>
    <w:rsid w:val="00AE5740"/>
    <w:rsid w:val="00AF1000"/>
    <w:rsid w:val="00AF509B"/>
    <w:rsid w:val="00AF54F6"/>
    <w:rsid w:val="00B12D86"/>
    <w:rsid w:val="00B220D9"/>
    <w:rsid w:val="00B30C41"/>
    <w:rsid w:val="00B3749C"/>
    <w:rsid w:val="00B4201B"/>
    <w:rsid w:val="00B42FFA"/>
    <w:rsid w:val="00B44FBD"/>
    <w:rsid w:val="00B527EC"/>
    <w:rsid w:val="00B618D7"/>
    <w:rsid w:val="00B73F50"/>
    <w:rsid w:val="00B87630"/>
    <w:rsid w:val="00B87BDB"/>
    <w:rsid w:val="00B87F96"/>
    <w:rsid w:val="00B92451"/>
    <w:rsid w:val="00B92803"/>
    <w:rsid w:val="00B93FC6"/>
    <w:rsid w:val="00B95994"/>
    <w:rsid w:val="00B96275"/>
    <w:rsid w:val="00BA3A91"/>
    <w:rsid w:val="00BA5BDF"/>
    <w:rsid w:val="00BA61DB"/>
    <w:rsid w:val="00BC051E"/>
    <w:rsid w:val="00BC3F89"/>
    <w:rsid w:val="00BC7B15"/>
    <w:rsid w:val="00BD708E"/>
    <w:rsid w:val="00BD7BD1"/>
    <w:rsid w:val="00BE70A1"/>
    <w:rsid w:val="00BE780D"/>
    <w:rsid w:val="00BF17E8"/>
    <w:rsid w:val="00BF3D51"/>
    <w:rsid w:val="00BF7D23"/>
    <w:rsid w:val="00C033A6"/>
    <w:rsid w:val="00C149A1"/>
    <w:rsid w:val="00C30114"/>
    <w:rsid w:val="00C423CF"/>
    <w:rsid w:val="00C42F71"/>
    <w:rsid w:val="00C47206"/>
    <w:rsid w:val="00C570D2"/>
    <w:rsid w:val="00C6344B"/>
    <w:rsid w:val="00C6389B"/>
    <w:rsid w:val="00C63D01"/>
    <w:rsid w:val="00C6493C"/>
    <w:rsid w:val="00C700C6"/>
    <w:rsid w:val="00C700DA"/>
    <w:rsid w:val="00C8550A"/>
    <w:rsid w:val="00C870D5"/>
    <w:rsid w:val="00C93730"/>
    <w:rsid w:val="00C966D2"/>
    <w:rsid w:val="00CA3A77"/>
    <w:rsid w:val="00CA797C"/>
    <w:rsid w:val="00CB6F46"/>
    <w:rsid w:val="00CC2ABD"/>
    <w:rsid w:val="00CC5334"/>
    <w:rsid w:val="00CD4F69"/>
    <w:rsid w:val="00CD57AB"/>
    <w:rsid w:val="00CD6046"/>
    <w:rsid w:val="00CD788A"/>
    <w:rsid w:val="00CE0ACF"/>
    <w:rsid w:val="00CE51A6"/>
    <w:rsid w:val="00CE73D0"/>
    <w:rsid w:val="00CF40AA"/>
    <w:rsid w:val="00D04A79"/>
    <w:rsid w:val="00D06DCC"/>
    <w:rsid w:val="00D145E3"/>
    <w:rsid w:val="00D159FE"/>
    <w:rsid w:val="00D218EC"/>
    <w:rsid w:val="00D229C4"/>
    <w:rsid w:val="00D408EE"/>
    <w:rsid w:val="00D40AE4"/>
    <w:rsid w:val="00D443A1"/>
    <w:rsid w:val="00D446A3"/>
    <w:rsid w:val="00D47D26"/>
    <w:rsid w:val="00D47EB5"/>
    <w:rsid w:val="00D622C9"/>
    <w:rsid w:val="00D636F9"/>
    <w:rsid w:val="00D653F1"/>
    <w:rsid w:val="00D674F6"/>
    <w:rsid w:val="00D74E55"/>
    <w:rsid w:val="00D877B2"/>
    <w:rsid w:val="00D92662"/>
    <w:rsid w:val="00D92850"/>
    <w:rsid w:val="00DA1D13"/>
    <w:rsid w:val="00DA348D"/>
    <w:rsid w:val="00DA3713"/>
    <w:rsid w:val="00DA412B"/>
    <w:rsid w:val="00DA5C54"/>
    <w:rsid w:val="00DB1297"/>
    <w:rsid w:val="00DB3377"/>
    <w:rsid w:val="00DB3919"/>
    <w:rsid w:val="00DC235D"/>
    <w:rsid w:val="00DC59E6"/>
    <w:rsid w:val="00DC7EBC"/>
    <w:rsid w:val="00DD1147"/>
    <w:rsid w:val="00DD46B1"/>
    <w:rsid w:val="00DE49C2"/>
    <w:rsid w:val="00DE54FA"/>
    <w:rsid w:val="00DF6A8B"/>
    <w:rsid w:val="00E01C5E"/>
    <w:rsid w:val="00E10F07"/>
    <w:rsid w:val="00E11C08"/>
    <w:rsid w:val="00E14B50"/>
    <w:rsid w:val="00E21DF9"/>
    <w:rsid w:val="00E24932"/>
    <w:rsid w:val="00E26932"/>
    <w:rsid w:val="00E47F14"/>
    <w:rsid w:val="00E57A5F"/>
    <w:rsid w:val="00E74392"/>
    <w:rsid w:val="00E7574E"/>
    <w:rsid w:val="00E83772"/>
    <w:rsid w:val="00E911CD"/>
    <w:rsid w:val="00E957B3"/>
    <w:rsid w:val="00EA3B4D"/>
    <w:rsid w:val="00EA3C42"/>
    <w:rsid w:val="00EA6FB0"/>
    <w:rsid w:val="00EB01BA"/>
    <w:rsid w:val="00EB052F"/>
    <w:rsid w:val="00EB1211"/>
    <w:rsid w:val="00EC2C5C"/>
    <w:rsid w:val="00EC5648"/>
    <w:rsid w:val="00EE2550"/>
    <w:rsid w:val="00EF1EF1"/>
    <w:rsid w:val="00EF2697"/>
    <w:rsid w:val="00EF2796"/>
    <w:rsid w:val="00EF4ECE"/>
    <w:rsid w:val="00F040F3"/>
    <w:rsid w:val="00F16C59"/>
    <w:rsid w:val="00F212DB"/>
    <w:rsid w:val="00F279D9"/>
    <w:rsid w:val="00F37293"/>
    <w:rsid w:val="00F403BE"/>
    <w:rsid w:val="00F42F6F"/>
    <w:rsid w:val="00F45A48"/>
    <w:rsid w:val="00F50F25"/>
    <w:rsid w:val="00F546E2"/>
    <w:rsid w:val="00F54A04"/>
    <w:rsid w:val="00F63829"/>
    <w:rsid w:val="00F71A23"/>
    <w:rsid w:val="00F93AA6"/>
    <w:rsid w:val="00F977A5"/>
    <w:rsid w:val="00FA1D97"/>
    <w:rsid w:val="00FA70B7"/>
    <w:rsid w:val="00FA71C1"/>
    <w:rsid w:val="00FB3B3F"/>
    <w:rsid w:val="00FE6F73"/>
    <w:rsid w:val="00FF60C8"/>
    <w:rsid w:val="147E4624"/>
  </w:rsids>
  <m:mathPr>
    <m:mathFont m:val="Cambria Math"/>
    <m:brkBin m:val="before"/>
    <m:brkBinSub m:val="--"/>
    <m:smallFrac m:val="1"/>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nhideWhenUsed="0"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qFormat="1"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pPr>
    <w:rPr>
      <w:rFonts w:asciiTheme="minorHAnsi" w:hAnsiTheme="minorHAnsi" w:eastAsiaTheme="minorEastAsia" w:cstheme="minorBidi"/>
      <w:kern w:val="2"/>
      <w:sz w:val="24"/>
      <w:szCs w:val="22"/>
      <w:lang w:val="en-US" w:eastAsia="zh-TW" w:bidi="ar-SA"/>
    </w:rPr>
  </w:style>
  <w:style w:type="paragraph" w:styleId="2">
    <w:name w:val="heading 3"/>
    <w:basedOn w:val="1"/>
    <w:next w:val="1"/>
    <w:link w:val="24"/>
    <w:semiHidden/>
    <w:unhideWhenUsed/>
    <w:qFormat/>
    <w:uiPriority w:val="9"/>
    <w:pPr>
      <w:keepNext/>
      <w:spacing w:line="720" w:lineRule="auto"/>
      <w:outlineLvl w:val="2"/>
    </w:pPr>
    <w:rPr>
      <w:rFonts w:asciiTheme="majorHAnsi" w:hAnsiTheme="majorHAnsi" w:eastAsiaTheme="majorEastAsia" w:cstheme="majorBidi"/>
      <w:b/>
      <w:bCs/>
      <w:sz w:val="36"/>
      <w:szCs w:val="36"/>
    </w:rPr>
  </w:style>
  <w:style w:type="paragraph" w:styleId="3">
    <w:name w:val="heading 4"/>
    <w:basedOn w:val="1"/>
    <w:link w:val="23"/>
    <w:qFormat/>
    <w:uiPriority w:val="9"/>
    <w:pPr>
      <w:widowControl/>
      <w:spacing w:before="100" w:beforeAutospacing="1" w:after="100" w:afterAutospacing="1"/>
      <w:outlineLvl w:val="3"/>
    </w:pPr>
    <w:rPr>
      <w:rFonts w:ascii="PMingLiU" w:hAnsi="PMingLiU" w:eastAsia="PMingLiU" w:cs="PMingLiU"/>
      <w:b/>
      <w:bCs/>
      <w:kern w:val="0"/>
      <w:szCs w:val="24"/>
    </w:rPr>
  </w:style>
  <w:style w:type="character" w:default="1" w:styleId="4">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6">
    <w:name w:val="Balloon Text"/>
    <w:basedOn w:val="1"/>
    <w:link w:val="26"/>
    <w:semiHidden/>
    <w:unhideWhenUsed/>
    <w:qFormat/>
    <w:uiPriority w:val="99"/>
    <w:rPr>
      <w:rFonts w:asciiTheme="majorHAnsi" w:hAnsiTheme="majorHAnsi" w:eastAsiaTheme="majorEastAsia" w:cstheme="majorBidi"/>
      <w:sz w:val="18"/>
      <w:szCs w:val="18"/>
    </w:rPr>
  </w:style>
  <w:style w:type="character" w:styleId="7">
    <w:name w:val="annotation reference"/>
    <w:basedOn w:val="4"/>
    <w:semiHidden/>
    <w:unhideWhenUsed/>
    <w:qFormat/>
    <w:uiPriority w:val="99"/>
    <w:rPr>
      <w:sz w:val="16"/>
      <w:szCs w:val="16"/>
    </w:rPr>
  </w:style>
  <w:style w:type="paragraph" w:styleId="8">
    <w:name w:val="annotation text"/>
    <w:basedOn w:val="1"/>
    <w:link w:val="28"/>
    <w:semiHidden/>
    <w:unhideWhenUsed/>
    <w:qFormat/>
    <w:uiPriority w:val="99"/>
    <w:rPr>
      <w:sz w:val="20"/>
      <w:szCs w:val="20"/>
    </w:rPr>
  </w:style>
  <w:style w:type="paragraph" w:styleId="9">
    <w:name w:val="annotation subject"/>
    <w:basedOn w:val="8"/>
    <w:next w:val="8"/>
    <w:link w:val="29"/>
    <w:semiHidden/>
    <w:unhideWhenUsed/>
    <w:qFormat/>
    <w:uiPriority w:val="99"/>
    <w:rPr>
      <w:b/>
      <w:bCs/>
    </w:rPr>
  </w:style>
  <w:style w:type="character" w:styleId="10">
    <w:name w:val="Emphasis"/>
    <w:qFormat/>
    <w:uiPriority w:val="20"/>
    <w:rPr>
      <w:i/>
      <w:iCs/>
    </w:rPr>
  </w:style>
  <w:style w:type="paragraph" w:styleId="11">
    <w:name w:val="footer"/>
    <w:basedOn w:val="1"/>
    <w:link w:val="20"/>
    <w:unhideWhenUsed/>
    <w:qFormat/>
    <w:uiPriority w:val="99"/>
    <w:pPr>
      <w:tabs>
        <w:tab w:val="center" w:pos="4153"/>
        <w:tab w:val="right" w:pos="8306"/>
      </w:tabs>
      <w:snapToGrid w:val="0"/>
    </w:pPr>
    <w:rPr>
      <w:sz w:val="20"/>
      <w:szCs w:val="20"/>
    </w:rPr>
  </w:style>
  <w:style w:type="paragraph" w:styleId="12">
    <w:name w:val="header"/>
    <w:basedOn w:val="1"/>
    <w:link w:val="19"/>
    <w:unhideWhenUsed/>
    <w:qFormat/>
    <w:uiPriority w:val="99"/>
    <w:pPr>
      <w:tabs>
        <w:tab w:val="center" w:pos="4153"/>
        <w:tab w:val="right" w:pos="8306"/>
      </w:tabs>
      <w:snapToGrid w:val="0"/>
    </w:pPr>
    <w:rPr>
      <w:sz w:val="20"/>
      <w:szCs w:val="20"/>
    </w:rPr>
  </w:style>
  <w:style w:type="character" w:styleId="13">
    <w:name w:val="HTML Cite"/>
    <w:basedOn w:val="4"/>
    <w:semiHidden/>
    <w:unhideWhenUsed/>
    <w:qFormat/>
    <w:uiPriority w:val="99"/>
    <w:rPr>
      <w:i/>
      <w:iCs/>
    </w:rPr>
  </w:style>
  <w:style w:type="paragraph" w:styleId="14">
    <w:name w:val="HTML Preformatted"/>
    <w:basedOn w:val="1"/>
    <w:link w:val="27"/>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MingLiU" w:hAnsi="MingLiU" w:eastAsia="MingLiU" w:cs="MingLiU"/>
      <w:kern w:val="0"/>
      <w:szCs w:val="24"/>
    </w:rPr>
  </w:style>
  <w:style w:type="character" w:styleId="15">
    <w:name w:val="Hyperlink"/>
    <w:basedOn w:val="4"/>
    <w:unhideWhenUsed/>
    <w:qFormat/>
    <w:uiPriority w:val="99"/>
    <w:rPr>
      <w:color w:val="0000FF"/>
      <w:u w:val="single"/>
    </w:rPr>
  </w:style>
  <w:style w:type="paragraph" w:styleId="16">
    <w:name w:val="Normal (Web)"/>
    <w:basedOn w:val="1"/>
    <w:unhideWhenUsed/>
    <w:qFormat/>
    <w:uiPriority w:val="99"/>
    <w:pPr>
      <w:widowControl/>
      <w:spacing w:before="100" w:beforeAutospacing="1" w:after="100" w:afterAutospacing="1"/>
    </w:pPr>
    <w:rPr>
      <w:rFonts w:ascii="PMingLiU" w:hAnsi="PMingLiU" w:eastAsia="PMingLiU" w:cs="PMingLiU"/>
      <w:kern w:val="0"/>
      <w:szCs w:val="24"/>
    </w:rPr>
  </w:style>
  <w:style w:type="character" w:styleId="17">
    <w:name w:val="Strong"/>
    <w:basedOn w:val="4"/>
    <w:qFormat/>
    <w:uiPriority w:val="22"/>
    <w:rPr>
      <w:b/>
      <w:bCs/>
    </w:rPr>
  </w:style>
  <w:style w:type="table" w:styleId="18">
    <w:name w:val="Table Grid"/>
    <w:basedOn w:val="5"/>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customStyle="1" w:styleId="19">
    <w:name w:val="Header Char"/>
    <w:basedOn w:val="4"/>
    <w:link w:val="12"/>
    <w:qFormat/>
    <w:uiPriority w:val="99"/>
    <w:rPr>
      <w:sz w:val="20"/>
      <w:szCs w:val="20"/>
    </w:rPr>
  </w:style>
  <w:style w:type="character" w:customStyle="1" w:styleId="20">
    <w:name w:val="Footer Char"/>
    <w:basedOn w:val="4"/>
    <w:link w:val="11"/>
    <w:qFormat/>
    <w:uiPriority w:val="99"/>
    <w:rPr>
      <w:sz w:val="20"/>
      <w:szCs w:val="20"/>
    </w:rPr>
  </w:style>
  <w:style w:type="character" w:customStyle="1" w:styleId="21">
    <w:name w:val="apple-converted-space"/>
    <w:basedOn w:val="4"/>
    <w:qFormat/>
    <w:uiPriority w:val="0"/>
  </w:style>
  <w:style w:type="paragraph" w:customStyle="1" w:styleId="22">
    <w:name w:val="MSNormal"/>
    <w:basedOn w:val="1"/>
    <w:qFormat/>
    <w:uiPriority w:val="0"/>
    <w:pPr>
      <w:widowControl/>
    </w:pPr>
    <w:rPr>
      <w:rFonts w:ascii="Geneva" w:hAnsi="Geneva" w:eastAsia="PMingLiU" w:cs="Times New Roman"/>
      <w:kern w:val="0"/>
      <w:sz w:val="20"/>
      <w:szCs w:val="20"/>
      <w:lang w:eastAsia="en-US"/>
    </w:rPr>
  </w:style>
  <w:style w:type="character" w:customStyle="1" w:styleId="23">
    <w:name w:val="Heading 4 Char"/>
    <w:basedOn w:val="4"/>
    <w:link w:val="3"/>
    <w:qFormat/>
    <w:uiPriority w:val="9"/>
    <w:rPr>
      <w:rFonts w:ascii="PMingLiU" w:hAnsi="PMingLiU" w:eastAsia="PMingLiU" w:cs="PMingLiU"/>
      <w:b/>
      <w:bCs/>
      <w:kern w:val="0"/>
      <w:szCs w:val="24"/>
    </w:rPr>
  </w:style>
  <w:style w:type="character" w:customStyle="1" w:styleId="24">
    <w:name w:val="Heading 3 Char"/>
    <w:basedOn w:val="4"/>
    <w:link w:val="2"/>
    <w:semiHidden/>
    <w:qFormat/>
    <w:uiPriority w:val="9"/>
    <w:rPr>
      <w:rFonts w:asciiTheme="majorHAnsi" w:hAnsiTheme="majorHAnsi" w:eastAsiaTheme="majorEastAsia" w:cstheme="majorBidi"/>
      <w:b/>
      <w:bCs/>
      <w:sz w:val="36"/>
      <w:szCs w:val="36"/>
    </w:rPr>
  </w:style>
  <w:style w:type="paragraph" w:customStyle="1" w:styleId="25">
    <w:name w:val="Default"/>
    <w:qFormat/>
    <w:uiPriority w:val="0"/>
    <w:pPr>
      <w:widowControl w:val="0"/>
      <w:autoSpaceDE w:val="0"/>
      <w:autoSpaceDN w:val="0"/>
      <w:adjustRightInd w:val="0"/>
    </w:pPr>
    <w:rPr>
      <w:rFonts w:ascii="Gulim" w:eastAsia="Gulim" w:cs="Gulim" w:hAnsiTheme="minorHAnsi"/>
      <w:color w:val="000000"/>
      <w:kern w:val="0"/>
      <w:sz w:val="24"/>
      <w:szCs w:val="24"/>
      <w:lang w:val="en-US" w:eastAsia="zh-TW" w:bidi="ar-SA"/>
    </w:rPr>
  </w:style>
  <w:style w:type="character" w:customStyle="1" w:styleId="26">
    <w:name w:val="Balloon Text Char"/>
    <w:basedOn w:val="4"/>
    <w:link w:val="6"/>
    <w:semiHidden/>
    <w:qFormat/>
    <w:uiPriority w:val="99"/>
    <w:rPr>
      <w:rFonts w:asciiTheme="majorHAnsi" w:hAnsiTheme="majorHAnsi" w:eastAsiaTheme="majorEastAsia" w:cstheme="majorBidi"/>
      <w:sz w:val="18"/>
      <w:szCs w:val="18"/>
    </w:rPr>
  </w:style>
  <w:style w:type="character" w:customStyle="1" w:styleId="27">
    <w:name w:val="HTML Preformatted Char"/>
    <w:basedOn w:val="4"/>
    <w:link w:val="14"/>
    <w:qFormat/>
    <w:uiPriority w:val="99"/>
    <w:rPr>
      <w:rFonts w:ascii="MingLiU" w:hAnsi="MingLiU" w:eastAsia="MingLiU" w:cs="MingLiU"/>
      <w:kern w:val="0"/>
      <w:szCs w:val="24"/>
    </w:rPr>
  </w:style>
  <w:style w:type="character" w:customStyle="1" w:styleId="28">
    <w:name w:val="Comment Text Char"/>
    <w:basedOn w:val="4"/>
    <w:link w:val="8"/>
    <w:semiHidden/>
    <w:qFormat/>
    <w:uiPriority w:val="99"/>
    <w:rPr>
      <w:sz w:val="20"/>
      <w:szCs w:val="20"/>
    </w:rPr>
  </w:style>
  <w:style w:type="character" w:customStyle="1" w:styleId="29">
    <w:name w:val="Comment Subject Char"/>
    <w:basedOn w:val="28"/>
    <w:link w:val="9"/>
    <w:semiHidden/>
    <w:uiPriority w:val="99"/>
    <w:rPr>
      <w:b/>
      <w:bCs/>
      <w:sz w:val="20"/>
      <w:szCs w:val="20"/>
    </w:rPr>
  </w:style>
  <w:style w:type="paragraph" w:customStyle="1" w:styleId="30">
    <w:name w:val="Revision"/>
    <w:hidden/>
    <w:semiHidden/>
    <w:uiPriority w:val="99"/>
    <w:rPr>
      <w:rFonts w:asciiTheme="minorHAnsi" w:hAnsiTheme="minorHAnsi" w:eastAsiaTheme="minorEastAsia" w:cstheme="minorBidi"/>
      <w:kern w:val="2"/>
      <w:sz w:val="24"/>
      <w:szCs w:val="22"/>
      <w:lang w:val="en-US" w:eastAsia="zh-TW"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5" Type="http://schemas.microsoft.com/office/2011/relationships/people" Target="people.xml"/><Relationship Id="rId14" Type="http://schemas.openxmlformats.org/officeDocument/2006/relationships/fontTable" Target="fontTable.xml"/><Relationship Id="rId13" Type="http://schemas.openxmlformats.org/officeDocument/2006/relationships/customXml" Target="../customXml/item3.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852C1CBEC66C646B3FCE674C9A22C06" ma:contentTypeVersion="0" ma:contentTypeDescription="Create a new document." ma:contentTypeScope="" ma:versionID="3aecff15000a7297eedf120bceb85297">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D58852E-5138-4EBF-9752-BD7C6C8FB531}">
  <ds:schemaRefs/>
</ds:datastoreItem>
</file>

<file path=customXml/itemProps2.xml><?xml version="1.0" encoding="utf-8"?>
<ds:datastoreItem xmlns:ds="http://schemas.openxmlformats.org/officeDocument/2006/customXml" ds:itemID="{A357D4D7-8B1F-4DDB-986C-6484D3AB7B22}">
  <ds:schemaRefs/>
</ds:datastoreItem>
</file>

<file path=customXml/itemProps3.xml><?xml version="1.0" encoding="utf-8"?>
<ds:datastoreItem xmlns:ds="http://schemas.openxmlformats.org/officeDocument/2006/customXml" ds:itemID="{18D929ED-DDDA-4167-B749-BDD04274CC8F}">
  <ds:schemaRefs/>
</ds:datastoreItem>
</file>

<file path=docProps/app.xml><?xml version="1.0" encoding="utf-8"?>
<Properties xmlns="http://schemas.openxmlformats.org/officeDocument/2006/extended-properties" xmlns:vt="http://schemas.openxmlformats.org/officeDocument/2006/docPropsVTypes">
  <Template>Normal</Template>
  <Pages>19</Pages>
  <Words>5987</Words>
  <Characters>35685</Characters>
  <Lines>728</Lines>
  <Paragraphs>200</Paragraphs>
  <TotalTime>6</TotalTime>
  <ScaleCrop>false</ScaleCrop>
  <LinksUpToDate>false</LinksUpToDate>
  <CharactersWithSpaces>41472</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2025-11-20T17:34:00Z</dcterms:created>
  <dc:creator>Grace Chien</dc:creator>
  <cp:lastModifiedBy>Antoni Ruszkowski</cp:lastModifiedBy>
  <dcterms:modified xsi:type="dcterms:W3CDTF">2025-12-03T13:24:13Z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0x010100D852C1CBEC66C646B3FCE674C9A22C06</vt:lpwstr>
  </property>
  <property fmtid="{D5CDD505-2E9C-101B-9397-08002B2CF9AE}" pid="3" name="KSOProductBuildVer">
    <vt:lpwstr>1045-12.2.0.23155</vt:lpwstr>
  </property>
  <property fmtid="{D5CDD505-2E9C-101B-9397-08002B2CF9AE}" pid="4" name="ICV">
    <vt:lpwstr>0FF86776866141DE9BDF6D1D7E7C1171_12</vt:lpwstr>
  </property>
</Properties>
</file>