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C4F85" w14:textId="7C8B735C" w:rsidR="00124650" w:rsidRPr="00124650" w:rsidRDefault="007273FB" w:rsidP="00EE094E">
      <w:pPr>
        <w:pStyle w:val="NoSpacing"/>
        <w:rPr>
          <w:ins w:id="0" w:author="Hanna Kryszewska" w:date="2022-12-30T21:27:00Z"/>
          <w:rFonts w:ascii="Times New Roman" w:hAnsi="Times New Roman" w:cs="Times New Roman"/>
          <w:b/>
          <w:sz w:val="28"/>
          <w:lang w:val="en-US"/>
        </w:rPr>
      </w:pPr>
      <w:bookmarkStart w:id="1" w:name="_Hlk123328087"/>
      <w:r w:rsidRPr="00BE3D50">
        <w:rPr>
          <w:rFonts w:ascii="Times New Roman" w:hAnsi="Times New Roman" w:cs="Times New Roman"/>
          <w:b/>
          <w:sz w:val="28"/>
          <w:lang w:val="en-US"/>
        </w:rPr>
        <w:t>Introduction to Word and Sentence Stress</w:t>
      </w:r>
    </w:p>
    <w:p w14:paraId="29515205" w14:textId="77777777" w:rsidR="00124650" w:rsidRDefault="00124650" w:rsidP="00EE094E">
      <w:pPr>
        <w:pStyle w:val="NoSpacing"/>
        <w:rPr>
          <w:rFonts w:ascii="Times New Roman" w:hAnsi="Times New Roman" w:cs="Times New Roman"/>
          <w:b/>
          <w:sz w:val="24"/>
          <w:lang w:val="en-US"/>
        </w:rPr>
      </w:pPr>
    </w:p>
    <w:p w14:paraId="1D72F208" w14:textId="3E65F8F6" w:rsidR="00573B1D" w:rsidRPr="00BE3D50" w:rsidRDefault="00573B1D"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 xml:space="preserve">Antonín Zita, </w:t>
      </w:r>
      <w:r w:rsidR="00650604">
        <w:rPr>
          <w:rFonts w:ascii="Times New Roman" w:hAnsi="Times New Roman" w:cs="Times New Roman"/>
          <w:b/>
          <w:sz w:val="24"/>
          <w:lang w:val="en-US"/>
        </w:rPr>
        <w:t xml:space="preserve">the </w:t>
      </w:r>
      <w:r w:rsidRPr="00BE3D50">
        <w:rPr>
          <w:rFonts w:ascii="Times New Roman" w:hAnsi="Times New Roman" w:cs="Times New Roman"/>
          <w:b/>
          <w:sz w:val="24"/>
          <w:lang w:val="en-US"/>
        </w:rPr>
        <w:t>Czech Republic</w:t>
      </w:r>
    </w:p>
    <w:bookmarkEnd w:id="1"/>
    <w:p w14:paraId="4B8B316A" w14:textId="77777777" w:rsidR="00124650" w:rsidRDefault="005E2D99"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br/>
      </w:r>
      <w:r w:rsidR="00573B1D" w:rsidRPr="00BE3D50">
        <w:rPr>
          <w:rFonts w:ascii="Times New Roman" w:hAnsi="Times New Roman" w:cs="Times New Roman"/>
          <w:sz w:val="24"/>
          <w:lang w:val="en-US"/>
        </w:rPr>
        <w:t xml:space="preserve">Antonín Zita is an assistant professor at the Language Centre, Masaryk University. He focuses on teaching academic writing and helps students write in a clear and coherent style. In addition, several of his courses provide students with the scaffolding </w:t>
      </w:r>
      <w:r w:rsidR="00BE3D50">
        <w:rPr>
          <w:rFonts w:ascii="Times New Roman" w:hAnsi="Times New Roman" w:cs="Times New Roman"/>
          <w:sz w:val="24"/>
          <w:lang w:val="en-US"/>
        </w:rPr>
        <w:t xml:space="preserve">to </w:t>
      </w:r>
      <w:r w:rsidR="00573B1D" w:rsidRPr="00BE3D50">
        <w:rPr>
          <w:rFonts w:ascii="Times New Roman" w:hAnsi="Times New Roman" w:cs="Times New Roman"/>
          <w:sz w:val="24"/>
          <w:lang w:val="en-US"/>
        </w:rPr>
        <w:t>help them writ</w:t>
      </w:r>
      <w:r w:rsidR="00BE3D50">
        <w:rPr>
          <w:rFonts w:ascii="Times New Roman" w:hAnsi="Times New Roman" w:cs="Times New Roman"/>
          <w:sz w:val="24"/>
          <w:lang w:val="en-US"/>
        </w:rPr>
        <w:t>e</w:t>
      </w:r>
      <w:r w:rsidR="00573B1D" w:rsidRPr="00BE3D50">
        <w:rPr>
          <w:rFonts w:ascii="Times New Roman" w:hAnsi="Times New Roman" w:cs="Times New Roman"/>
          <w:sz w:val="24"/>
          <w:lang w:val="en-US"/>
        </w:rPr>
        <w:t xml:space="preserve"> their bachelor’s and master’s theses in English. </w:t>
      </w:r>
      <w:r w:rsidR="00124650">
        <w:rPr>
          <w:rFonts w:ascii="Times New Roman" w:hAnsi="Times New Roman" w:cs="Times New Roman"/>
          <w:sz w:val="24"/>
          <w:lang w:val="en-US"/>
        </w:rPr>
        <w:t xml:space="preserve">Email: </w:t>
      </w:r>
      <w:r w:rsidR="00573B1D" w:rsidRPr="00BE3D50">
        <w:rPr>
          <w:rFonts w:ascii="Times New Roman" w:hAnsi="Times New Roman" w:cs="Times New Roman"/>
          <w:sz w:val="24"/>
          <w:lang w:val="en-US"/>
        </w:rPr>
        <w:t>antonin.zita@mail.muni.cz</w:t>
      </w:r>
      <w:r w:rsidR="00EE094E" w:rsidRPr="00BE3D50">
        <w:rPr>
          <w:rFonts w:ascii="Times New Roman" w:hAnsi="Times New Roman" w:cs="Times New Roman"/>
          <w:sz w:val="24"/>
          <w:lang w:val="en-US"/>
        </w:rPr>
        <w:br/>
      </w:r>
      <w:r w:rsidR="00EE094E" w:rsidRPr="00BE3D50">
        <w:rPr>
          <w:rFonts w:ascii="Times New Roman" w:hAnsi="Times New Roman" w:cs="Times New Roman"/>
          <w:sz w:val="24"/>
          <w:lang w:val="en-US"/>
        </w:rPr>
        <w:br/>
      </w:r>
      <w:r w:rsidR="00EE094E" w:rsidRPr="00BE3D50">
        <w:rPr>
          <w:rFonts w:ascii="Times New Roman" w:hAnsi="Times New Roman" w:cs="Times New Roman"/>
          <w:b/>
          <w:sz w:val="24"/>
          <w:lang w:val="en-US"/>
        </w:rPr>
        <w:t>Introduction</w:t>
      </w:r>
    </w:p>
    <w:p w14:paraId="6098008F" w14:textId="551CC3AA" w:rsidR="00B67A1D" w:rsidRPr="00BE3D50" w:rsidRDefault="00EE094E" w:rsidP="00EE094E">
      <w:pPr>
        <w:pStyle w:val="NoSpacing"/>
        <w:rPr>
          <w:rFonts w:ascii="Times New Roman" w:hAnsi="Times New Roman" w:cs="Times New Roman"/>
          <w:sz w:val="24"/>
          <w:lang w:val="en-US"/>
        </w:rPr>
      </w:pPr>
      <w:r w:rsidRPr="00BE3D50">
        <w:rPr>
          <w:rFonts w:ascii="Times New Roman" w:hAnsi="Times New Roman" w:cs="Times New Roman"/>
          <w:b/>
          <w:sz w:val="24"/>
          <w:lang w:val="en-US"/>
        </w:rPr>
        <w:br/>
      </w:r>
      <w:r w:rsidR="007273FB" w:rsidRPr="00BE3D50">
        <w:rPr>
          <w:rFonts w:ascii="Times New Roman" w:hAnsi="Times New Roman" w:cs="Times New Roman"/>
          <w:sz w:val="24"/>
          <w:lang w:val="en-US"/>
        </w:rPr>
        <w:t xml:space="preserve">While the pronunciation of individual words can be somewhat straightforward to practice, </w:t>
      </w:r>
      <w:r w:rsidRPr="00BE3D50">
        <w:rPr>
          <w:rFonts w:ascii="Times New Roman" w:hAnsi="Times New Roman" w:cs="Times New Roman"/>
          <w:sz w:val="24"/>
          <w:lang w:val="en-US"/>
        </w:rPr>
        <w:t xml:space="preserve">using </w:t>
      </w:r>
      <w:r w:rsidR="007273FB" w:rsidRPr="00BE3D50">
        <w:rPr>
          <w:rFonts w:ascii="Times New Roman" w:hAnsi="Times New Roman" w:cs="Times New Roman"/>
          <w:sz w:val="24"/>
          <w:lang w:val="en-US"/>
        </w:rPr>
        <w:t xml:space="preserve">word and sentence stress </w:t>
      </w:r>
      <w:r w:rsidRPr="00BE3D50">
        <w:rPr>
          <w:rFonts w:ascii="Times New Roman" w:hAnsi="Times New Roman" w:cs="Times New Roman"/>
          <w:sz w:val="24"/>
          <w:lang w:val="en-US"/>
        </w:rPr>
        <w:t xml:space="preserve">properly </w:t>
      </w:r>
      <w:r w:rsidR="00604E69" w:rsidRPr="00BE3D50">
        <w:rPr>
          <w:rFonts w:ascii="Times New Roman" w:hAnsi="Times New Roman" w:cs="Times New Roman"/>
          <w:sz w:val="24"/>
          <w:lang w:val="en-US"/>
        </w:rPr>
        <w:t>is</w:t>
      </w:r>
      <w:r w:rsidR="007273FB" w:rsidRPr="00BE3D50">
        <w:rPr>
          <w:rFonts w:ascii="Times New Roman" w:hAnsi="Times New Roman" w:cs="Times New Roman"/>
          <w:sz w:val="24"/>
          <w:lang w:val="en-US"/>
        </w:rPr>
        <w:t xml:space="preserve"> challenging. </w:t>
      </w:r>
      <w:r w:rsidR="00170FE4" w:rsidRPr="00BE3D50">
        <w:rPr>
          <w:rFonts w:ascii="Times New Roman" w:hAnsi="Times New Roman" w:cs="Times New Roman"/>
          <w:sz w:val="24"/>
          <w:lang w:val="en-US"/>
        </w:rPr>
        <w:t>In some cultures,</w:t>
      </w:r>
      <w:r w:rsidR="007273FB" w:rsidRPr="00BE3D50">
        <w:rPr>
          <w:rFonts w:ascii="Times New Roman" w:hAnsi="Times New Roman" w:cs="Times New Roman"/>
          <w:sz w:val="24"/>
          <w:lang w:val="en-US"/>
        </w:rPr>
        <w:t xml:space="preserve"> the practice of word and sentence stress is limited in both primary and secondary education. As a result, identifying a user of English as </w:t>
      </w:r>
      <w:r w:rsidR="00170FE4" w:rsidRPr="00BE3D50">
        <w:rPr>
          <w:rFonts w:ascii="Times New Roman" w:hAnsi="Times New Roman" w:cs="Times New Roman"/>
          <w:sz w:val="24"/>
          <w:lang w:val="en-US"/>
        </w:rPr>
        <w:t xml:space="preserve">not </w:t>
      </w:r>
      <w:r w:rsidR="007273FB" w:rsidRPr="00BE3D50">
        <w:rPr>
          <w:rFonts w:ascii="Times New Roman" w:hAnsi="Times New Roman" w:cs="Times New Roman"/>
          <w:sz w:val="24"/>
          <w:lang w:val="en-US"/>
        </w:rPr>
        <w:t xml:space="preserve">being </w:t>
      </w:r>
      <w:r w:rsidR="00170FE4" w:rsidRPr="00BE3D50">
        <w:rPr>
          <w:rFonts w:ascii="Times New Roman" w:hAnsi="Times New Roman" w:cs="Times New Roman"/>
          <w:sz w:val="24"/>
          <w:lang w:val="en-US"/>
        </w:rPr>
        <w:t xml:space="preserve">a native speaker </w:t>
      </w:r>
      <w:r w:rsidR="007273FB" w:rsidRPr="00BE3D50">
        <w:rPr>
          <w:rFonts w:ascii="Times New Roman" w:hAnsi="Times New Roman" w:cs="Times New Roman"/>
          <w:sz w:val="24"/>
          <w:lang w:val="en-US"/>
        </w:rPr>
        <w:t xml:space="preserve">is usually </w:t>
      </w:r>
      <w:proofErr w:type="gramStart"/>
      <w:r w:rsidR="007273FB" w:rsidRPr="00BE3D50">
        <w:rPr>
          <w:rFonts w:ascii="Times New Roman" w:hAnsi="Times New Roman" w:cs="Times New Roman"/>
          <w:sz w:val="24"/>
          <w:lang w:val="en-US"/>
        </w:rPr>
        <w:t>fairly easy</w:t>
      </w:r>
      <w:proofErr w:type="gramEnd"/>
      <w:r w:rsidR="007273FB" w:rsidRPr="00BE3D50">
        <w:rPr>
          <w:rFonts w:ascii="Times New Roman" w:hAnsi="Times New Roman" w:cs="Times New Roman"/>
          <w:sz w:val="24"/>
          <w:lang w:val="en-US"/>
        </w:rPr>
        <w:t xml:space="preserve">, as they generally </w:t>
      </w:r>
      <w:r w:rsidR="00D014BD" w:rsidRPr="00BE3D50">
        <w:rPr>
          <w:rFonts w:ascii="Times New Roman" w:hAnsi="Times New Roman" w:cs="Times New Roman"/>
          <w:sz w:val="24"/>
          <w:lang w:val="en-US"/>
        </w:rPr>
        <w:t xml:space="preserve">struggle when it comes to conforming with </w:t>
      </w:r>
      <w:r w:rsidR="007273FB" w:rsidRPr="00BE3D50">
        <w:rPr>
          <w:rFonts w:ascii="Times New Roman" w:hAnsi="Times New Roman" w:cs="Times New Roman"/>
          <w:sz w:val="24"/>
          <w:lang w:val="en-US"/>
        </w:rPr>
        <w:t xml:space="preserve">the rules for word and especially sentence stress in their speech. </w:t>
      </w:r>
      <w:r w:rsidR="00B67A1D" w:rsidRPr="00BE3D50">
        <w:rPr>
          <w:rFonts w:ascii="Times New Roman" w:hAnsi="Times New Roman" w:cs="Times New Roman"/>
          <w:sz w:val="24"/>
          <w:lang w:val="en-US"/>
        </w:rPr>
        <w:br/>
      </w:r>
    </w:p>
    <w:p w14:paraId="08E21633" w14:textId="61D2B9F1" w:rsidR="00B67A1D" w:rsidRPr="00BE3D50" w:rsidRDefault="00430754"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Naturally</w:t>
      </w:r>
      <w:r w:rsidR="007273FB" w:rsidRPr="00BE3D50">
        <w:rPr>
          <w:rFonts w:ascii="Times New Roman" w:hAnsi="Times New Roman" w:cs="Times New Roman"/>
          <w:sz w:val="24"/>
          <w:lang w:val="en-US"/>
        </w:rPr>
        <w:t xml:space="preserve">, incorporating the speech patterns of one’s primary language into their secondary language is a common and </w:t>
      </w:r>
      <w:r w:rsidRPr="00BE3D50">
        <w:rPr>
          <w:rFonts w:ascii="Times New Roman" w:hAnsi="Times New Roman" w:cs="Times New Roman"/>
          <w:sz w:val="24"/>
          <w:lang w:val="en-US"/>
        </w:rPr>
        <w:t xml:space="preserve">even </w:t>
      </w:r>
      <w:r w:rsidR="007273FB" w:rsidRPr="00BE3D50">
        <w:rPr>
          <w:rFonts w:ascii="Times New Roman" w:hAnsi="Times New Roman" w:cs="Times New Roman"/>
          <w:sz w:val="24"/>
          <w:lang w:val="en-US"/>
        </w:rPr>
        <w:t>expected phenomen</w:t>
      </w:r>
      <w:r w:rsidR="00BE3D50">
        <w:rPr>
          <w:rFonts w:ascii="Times New Roman" w:hAnsi="Times New Roman" w:cs="Times New Roman"/>
          <w:sz w:val="24"/>
          <w:lang w:val="en-US"/>
        </w:rPr>
        <w:t>on</w:t>
      </w:r>
      <w:r w:rsidR="007273FB" w:rsidRPr="00BE3D50">
        <w:rPr>
          <w:rFonts w:ascii="Times New Roman" w:hAnsi="Times New Roman" w:cs="Times New Roman"/>
          <w:sz w:val="24"/>
          <w:lang w:val="en-US"/>
        </w:rPr>
        <w:t xml:space="preserve">. </w:t>
      </w:r>
      <w:r w:rsidR="0083206B" w:rsidRPr="00BE3D50">
        <w:rPr>
          <w:rFonts w:ascii="Times New Roman" w:hAnsi="Times New Roman" w:cs="Times New Roman"/>
          <w:sz w:val="24"/>
          <w:lang w:val="en-US"/>
        </w:rPr>
        <w:t>Still, it is important to explain to learners of English that stress is an invaluable speech tool in English and that correct use of word and sentence stress greatly improves one’s communication skills. In other words</w:t>
      </w:r>
      <w:r w:rsidR="007273FB" w:rsidRPr="00BE3D50">
        <w:rPr>
          <w:rFonts w:ascii="Times New Roman" w:hAnsi="Times New Roman" w:cs="Times New Roman"/>
          <w:sz w:val="24"/>
          <w:lang w:val="en-US"/>
        </w:rPr>
        <w:t xml:space="preserve">, the point of this activity is to introduce learners of English to the </w:t>
      </w:r>
      <w:r w:rsidR="004D40AF" w:rsidRPr="00BE3D50">
        <w:rPr>
          <w:rFonts w:ascii="Times New Roman" w:hAnsi="Times New Roman" w:cs="Times New Roman"/>
          <w:sz w:val="24"/>
          <w:lang w:val="en-US"/>
        </w:rPr>
        <w:t xml:space="preserve">basic </w:t>
      </w:r>
      <w:r w:rsidR="007273FB" w:rsidRPr="00BE3D50">
        <w:rPr>
          <w:rFonts w:ascii="Times New Roman" w:hAnsi="Times New Roman" w:cs="Times New Roman"/>
          <w:sz w:val="24"/>
          <w:lang w:val="en-US"/>
        </w:rPr>
        <w:t>concepts of word and sentence stress and make them think about the flow and rhythm of their spoken English.</w:t>
      </w:r>
      <w:r w:rsidR="004D40AF" w:rsidRPr="00BE3D50">
        <w:rPr>
          <w:rFonts w:ascii="Times New Roman" w:hAnsi="Times New Roman" w:cs="Times New Roman"/>
          <w:sz w:val="24"/>
          <w:lang w:val="en-US"/>
        </w:rPr>
        <w:t xml:space="preserve"> </w:t>
      </w:r>
      <w:r w:rsidR="00B67A1D" w:rsidRPr="00BE3D50">
        <w:rPr>
          <w:rFonts w:ascii="Times New Roman" w:hAnsi="Times New Roman" w:cs="Times New Roman"/>
          <w:sz w:val="24"/>
          <w:lang w:val="en-US"/>
        </w:rPr>
        <w:br/>
      </w:r>
    </w:p>
    <w:p w14:paraId="58D62435" w14:textId="6C34408B" w:rsidR="00E9145A" w:rsidRPr="00BE3D50" w:rsidRDefault="00E9145A"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The activities included below can be accommodated for individual work as well as group work. However, it is important for students to practice speaking aloud, so plan accordingly</w:t>
      </w:r>
      <w:r w:rsidR="00BE3D50">
        <w:rPr>
          <w:rFonts w:ascii="Times New Roman" w:hAnsi="Times New Roman" w:cs="Times New Roman"/>
          <w:sz w:val="24"/>
          <w:lang w:val="en-US"/>
        </w:rPr>
        <w:t>.</w:t>
      </w:r>
    </w:p>
    <w:p w14:paraId="2A37DE58" w14:textId="77777777" w:rsidR="00264736" w:rsidRPr="00BE3D50" w:rsidRDefault="00264736" w:rsidP="00EE094E">
      <w:pPr>
        <w:pStyle w:val="NoSpacing"/>
        <w:rPr>
          <w:rFonts w:ascii="Times New Roman" w:hAnsi="Times New Roman" w:cs="Times New Roman"/>
          <w:sz w:val="24"/>
          <w:lang w:val="en-US"/>
        </w:rPr>
      </w:pPr>
    </w:p>
    <w:p w14:paraId="3C59AEAF" w14:textId="479D8FF1" w:rsidR="007273FB" w:rsidRDefault="004D40AF"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 xml:space="preserve">Stress </w:t>
      </w:r>
    </w:p>
    <w:p w14:paraId="02A7F0FD" w14:textId="77777777" w:rsidR="00650604" w:rsidRPr="00BE3D50" w:rsidRDefault="00650604" w:rsidP="00EE094E">
      <w:pPr>
        <w:pStyle w:val="NoSpacing"/>
        <w:rPr>
          <w:rFonts w:ascii="Times New Roman" w:hAnsi="Times New Roman" w:cs="Times New Roman"/>
          <w:b/>
          <w:sz w:val="24"/>
          <w:lang w:val="en-US"/>
        </w:rPr>
      </w:pPr>
    </w:p>
    <w:p w14:paraId="578F4BCF" w14:textId="4B26310E" w:rsidR="004B2851" w:rsidRPr="00BE3D50" w:rsidRDefault="004D40AF"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Every word in English which has two or more syllables has a define</w:t>
      </w:r>
      <w:r w:rsidR="0083206B" w:rsidRPr="00BE3D50">
        <w:rPr>
          <w:rFonts w:ascii="Times New Roman" w:hAnsi="Times New Roman" w:cs="Times New Roman"/>
          <w:sz w:val="24"/>
          <w:lang w:val="en-US"/>
        </w:rPr>
        <w:t>d</w:t>
      </w:r>
      <w:r w:rsidRPr="00BE3D50">
        <w:rPr>
          <w:rFonts w:ascii="Times New Roman" w:hAnsi="Times New Roman" w:cs="Times New Roman"/>
          <w:sz w:val="24"/>
          <w:lang w:val="en-US"/>
        </w:rPr>
        <w:t xml:space="preserve"> stress pattern, which can be easily looked up in a dictionary.</w:t>
      </w:r>
      <w:r w:rsidR="00EF2854" w:rsidRPr="00BE3D50">
        <w:rPr>
          <w:rFonts w:ascii="Times New Roman" w:hAnsi="Times New Roman" w:cs="Times New Roman"/>
          <w:sz w:val="24"/>
          <w:lang w:val="en-US"/>
        </w:rPr>
        <w:t xml:space="preserve"> However</w:t>
      </w:r>
      <w:r w:rsidRPr="00BE3D50">
        <w:rPr>
          <w:rFonts w:ascii="Times New Roman" w:hAnsi="Times New Roman" w:cs="Times New Roman"/>
          <w:sz w:val="24"/>
          <w:lang w:val="en-US"/>
        </w:rPr>
        <w:t xml:space="preserve">, </w:t>
      </w:r>
      <w:r w:rsidR="00EF2854" w:rsidRPr="00BE3D50">
        <w:rPr>
          <w:rFonts w:ascii="Times New Roman" w:hAnsi="Times New Roman" w:cs="Times New Roman"/>
          <w:sz w:val="24"/>
          <w:lang w:val="en-US"/>
        </w:rPr>
        <w:t xml:space="preserve">in spoken English </w:t>
      </w:r>
      <w:r w:rsidRPr="00BE3D50">
        <w:rPr>
          <w:rFonts w:ascii="Times New Roman" w:hAnsi="Times New Roman" w:cs="Times New Roman"/>
          <w:sz w:val="24"/>
          <w:lang w:val="en-US"/>
        </w:rPr>
        <w:t xml:space="preserve">stress </w:t>
      </w:r>
      <w:r w:rsidR="00430754" w:rsidRPr="00BE3D50">
        <w:rPr>
          <w:rFonts w:ascii="Times New Roman" w:hAnsi="Times New Roman" w:cs="Times New Roman"/>
          <w:sz w:val="24"/>
          <w:lang w:val="en-US"/>
        </w:rPr>
        <w:t xml:space="preserve">also </w:t>
      </w:r>
      <w:r w:rsidRPr="00BE3D50">
        <w:rPr>
          <w:rFonts w:ascii="Times New Roman" w:hAnsi="Times New Roman" w:cs="Times New Roman"/>
          <w:sz w:val="24"/>
          <w:lang w:val="en-US"/>
        </w:rPr>
        <w:t>communicates the important information in a sentence</w:t>
      </w:r>
      <w:r w:rsidR="00EF2854" w:rsidRPr="00BE3D50">
        <w:rPr>
          <w:rFonts w:ascii="Times New Roman" w:hAnsi="Times New Roman" w:cs="Times New Roman"/>
          <w:sz w:val="24"/>
          <w:lang w:val="en-US"/>
        </w:rPr>
        <w:t xml:space="preserve">, as </w:t>
      </w:r>
      <w:r w:rsidRPr="00BE3D50">
        <w:rPr>
          <w:rFonts w:ascii="Times New Roman" w:hAnsi="Times New Roman" w:cs="Times New Roman"/>
          <w:sz w:val="24"/>
          <w:lang w:val="en-US"/>
        </w:rPr>
        <w:t xml:space="preserve">we tend to stress words which are important so that they stand out from the rest of the speech. </w:t>
      </w:r>
      <w:r w:rsidR="00EF2854" w:rsidRPr="00BE3D50">
        <w:rPr>
          <w:rFonts w:ascii="Times New Roman" w:hAnsi="Times New Roman" w:cs="Times New Roman"/>
          <w:sz w:val="24"/>
          <w:lang w:val="en-US"/>
        </w:rPr>
        <w:br/>
      </w:r>
    </w:p>
    <w:p w14:paraId="2F5C350B" w14:textId="422A800E" w:rsidR="004D40AF" w:rsidRPr="00BE3D50" w:rsidRDefault="004D40AF"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In other words, word and sentence stress</w:t>
      </w:r>
      <w:r w:rsidR="00746A21" w:rsidRPr="00BE3D50">
        <w:rPr>
          <w:rFonts w:ascii="Times New Roman" w:hAnsi="Times New Roman" w:cs="Times New Roman"/>
          <w:sz w:val="24"/>
          <w:lang w:val="en-US"/>
        </w:rPr>
        <w:t xml:space="preserve">, </w:t>
      </w:r>
      <w:proofErr w:type="gramStart"/>
      <w:r w:rsidR="00746A21" w:rsidRPr="00BE3D50">
        <w:rPr>
          <w:rFonts w:ascii="Times New Roman" w:hAnsi="Times New Roman" w:cs="Times New Roman"/>
          <w:sz w:val="24"/>
          <w:lang w:val="en-US"/>
        </w:rPr>
        <w:t>i.e.</w:t>
      </w:r>
      <w:proofErr w:type="gramEnd"/>
      <w:r w:rsidR="00746A21" w:rsidRPr="00BE3D50">
        <w:rPr>
          <w:rFonts w:ascii="Times New Roman" w:hAnsi="Times New Roman" w:cs="Times New Roman"/>
          <w:sz w:val="24"/>
          <w:lang w:val="en-US"/>
        </w:rPr>
        <w:t xml:space="preserve"> the contrast between stressed and unstressed </w:t>
      </w:r>
      <w:r w:rsidR="00430754" w:rsidRPr="00BE3D50">
        <w:rPr>
          <w:rFonts w:ascii="Times New Roman" w:hAnsi="Times New Roman" w:cs="Times New Roman"/>
          <w:sz w:val="24"/>
          <w:lang w:val="en-US"/>
        </w:rPr>
        <w:t xml:space="preserve">syllables </w:t>
      </w:r>
      <w:r w:rsidR="00746A21" w:rsidRPr="00BE3D50">
        <w:rPr>
          <w:rFonts w:ascii="Times New Roman" w:hAnsi="Times New Roman" w:cs="Times New Roman"/>
          <w:sz w:val="24"/>
          <w:lang w:val="en-US"/>
        </w:rPr>
        <w:t>and</w:t>
      </w:r>
      <w:r w:rsidR="00430754" w:rsidRPr="00BE3D50">
        <w:rPr>
          <w:rFonts w:ascii="Times New Roman" w:hAnsi="Times New Roman" w:cs="Times New Roman"/>
          <w:sz w:val="24"/>
          <w:lang w:val="en-US"/>
        </w:rPr>
        <w:t xml:space="preserve"> words</w:t>
      </w:r>
      <w:r w:rsidR="00746A21" w:rsidRPr="00BE3D50">
        <w:rPr>
          <w:rFonts w:ascii="Times New Roman" w:hAnsi="Times New Roman" w:cs="Times New Roman"/>
          <w:sz w:val="24"/>
          <w:lang w:val="en-US"/>
        </w:rPr>
        <w:t>,</w:t>
      </w:r>
      <w:r w:rsidRPr="00BE3D50">
        <w:rPr>
          <w:rFonts w:ascii="Times New Roman" w:hAnsi="Times New Roman" w:cs="Times New Roman"/>
          <w:sz w:val="24"/>
          <w:lang w:val="en-US"/>
        </w:rPr>
        <w:t xml:space="preserve"> </w:t>
      </w:r>
      <w:r w:rsidR="004B2851" w:rsidRPr="00BE3D50">
        <w:rPr>
          <w:rFonts w:ascii="Times New Roman" w:hAnsi="Times New Roman" w:cs="Times New Roman"/>
          <w:sz w:val="24"/>
          <w:lang w:val="en-US"/>
        </w:rPr>
        <w:t>are the factors which make English sound, well, English</w:t>
      </w:r>
      <w:r w:rsidR="00BE3D50">
        <w:rPr>
          <w:rFonts w:ascii="Times New Roman" w:hAnsi="Times New Roman" w:cs="Times New Roman"/>
          <w:sz w:val="24"/>
          <w:lang w:val="en-US"/>
        </w:rPr>
        <w:t>.</w:t>
      </w:r>
    </w:p>
    <w:p w14:paraId="7F6BAF99" w14:textId="77777777" w:rsidR="00936C69" w:rsidRPr="00BE3D50" w:rsidRDefault="00936C69" w:rsidP="00EE094E">
      <w:pPr>
        <w:pStyle w:val="NoSpacing"/>
        <w:rPr>
          <w:rFonts w:ascii="Times New Roman" w:hAnsi="Times New Roman" w:cs="Times New Roman"/>
          <w:sz w:val="24"/>
          <w:lang w:val="en-US"/>
        </w:rPr>
      </w:pPr>
    </w:p>
    <w:p w14:paraId="613C8128" w14:textId="440F6644" w:rsidR="004B2851" w:rsidRDefault="004B2851"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Word stress</w:t>
      </w:r>
    </w:p>
    <w:p w14:paraId="1DD320C9" w14:textId="77777777" w:rsidR="00650604" w:rsidRPr="00BE3D50" w:rsidRDefault="00650604" w:rsidP="00EE094E">
      <w:pPr>
        <w:pStyle w:val="NoSpacing"/>
        <w:rPr>
          <w:rFonts w:ascii="Times New Roman" w:hAnsi="Times New Roman" w:cs="Times New Roman"/>
          <w:b/>
          <w:sz w:val="24"/>
          <w:lang w:val="en-US"/>
        </w:rPr>
      </w:pPr>
    </w:p>
    <w:p w14:paraId="6933D00B" w14:textId="7891807C" w:rsidR="004B2851" w:rsidRPr="00BE3D50" w:rsidRDefault="004B2851"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 xml:space="preserve">While there are several levels of word stress, for beginners it is most important to know that there exists a </w:t>
      </w:r>
      <w:r w:rsidRPr="00BE3D50">
        <w:rPr>
          <w:rFonts w:ascii="Times New Roman" w:hAnsi="Times New Roman" w:cs="Times New Roman"/>
          <w:b/>
          <w:sz w:val="24"/>
          <w:lang w:val="en-US"/>
        </w:rPr>
        <w:t>syllable stress</w:t>
      </w:r>
      <w:r w:rsidRPr="00BE3D50">
        <w:rPr>
          <w:rFonts w:ascii="Times New Roman" w:hAnsi="Times New Roman" w:cs="Times New Roman"/>
          <w:sz w:val="24"/>
          <w:lang w:val="en-US"/>
        </w:rPr>
        <w:t xml:space="preserve"> in words and that it can be checked in a dictionary. </w:t>
      </w:r>
      <w:r w:rsidR="00BE3D50">
        <w:rPr>
          <w:rFonts w:ascii="Times New Roman" w:hAnsi="Times New Roman" w:cs="Times New Roman"/>
          <w:sz w:val="24"/>
          <w:lang w:val="en-US"/>
        </w:rPr>
        <w:t>This</w:t>
      </w:r>
      <w:r w:rsidR="008553F2" w:rsidRPr="00BE3D50">
        <w:rPr>
          <w:rFonts w:ascii="Times New Roman" w:hAnsi="Times New Roman" w:cs="Times New Roman"/>
          <w:sz w:val="24"/>
          <w:lang w:val="en-US"/>
        </w:rPr>
        <w:t xml:space="preserve"> contrast between stressed and unstressed syllables, with the stressed syllables being more prominent (generally longer and louder) than unstressed syllables</w:t>
      </w:r>
      <w:r w:rsidR="00BE3D50">
        <w:rPr>
          <w:rFonts w:ascii="Times New Roman" w:hAnsi="Times New Roman" w:cs="Times New Roman"/>
          <w:sz w:val="24"/>
          <w:lang w:val="en-US"/>
        </w:rPr>
        <w:t>, is typically presented visually, e.g.:</w:t>
      </w:r>
      <w:r w:rsidR="008553F2" w:rsidRPr="00BE3D50">
        <w:rPr>
          <w:rFonts w:ascii="Times New Roman" w:hAnsi="Times New Roman" w:cs="Times New Roman"/>
          <w:sz w:val="24"/>
          <w:lang w:val="en-US"/>
        </w:rPr>
        <w:t xml:space="preserve"> </w:t>
      </w:r>
    </w:p>
    <w:p w14:paraId="60F98665" w14:textId="77777777" w:rsidR="00BE3D50" w:rsidRDefault="00BE3D50" w:rsidP="00EE094E">
      <w:pPr>
        <w:pStyle w:val="NoSpacing"/>
        <w:rPr>
          <w:rFonts w:ascii="Times New Roman" w:hAnsi="Times New Roman" w:cs="Times New Roman"/>
          <w:sz w:val="24"/>
          <w:lang w:val="en-US"/>
        </w:rPr>
      </w:pPr>
    </w:p>
    <w:p w14:paraId="03C12126" w14:textId="7FD4C49E" w:rsidR="008553F2" w:rsidRPr="00BE3D50" w:rsidRDefault="008553F2" w:rsidP="00650604">
      <w:pPr>
        <w:pStyle w:val="NoSpacing"/>
        <w:jc w:val="center"/>
        <w:rPr>
          <w:rFonts w:ascii="Times New Roman" w:hAnsi="Times New Roman" w:cs="Times New Roman"/>
          <w:sz w:val="24"/>
          <w:lang w:val="en-US"/>
        </w:rPr>
      </w:pPr>
      <w:proofErr w:type="spellStart"/>
      <w:r w:rsidRPr="00BE3D50">
        <w:rPr>
          <w:rFonts w:ascii="Times New Roman" w:hAnsi="Times New Roman" w:cs="Times New Roman"/>
          <w:b/>
          <w:sz w:val="24"/>
          <w:lang w:val="en-US"/>
        </w:rPr>
        <w:t>sen</w:t>
      </w:r>
      <w:proofErr w:type="spellEnd"/>
      <w:r w:rsidRPr="00BE3D50">
        <w:rPr>
          <w:rFonts w:ascii="Times New Roman" w:hAnsi="Times New Roman" w:cs="Times New Roman"/>
          <w:sz w:val="24"/>
          <w:lang w:val="en-US"/>
        </w:rPr>
        <w:t xml:space="preserve"> </w:t>
      </w:r>
      <w:proofErr w:type="spellStart"/>
      <w:r w:rsidRPr="00BE3D50">
        <w:rPr>
          <w:rFonts w:ascii="Times New Roman" w:hAnsi="Times New Roman" w:cs="Times New Roman"/>
          <w:sz w:val="24"/>
          <w:lang w:val="en-US"/>
        </w:rPr>
        <w:t>tence</w:t>
      </w:r>
      <w:proofErr w:type="spellEnd"/>
      <w:r w:rsidRPr="00BE3D50">
        <w:rPr>
          <w:rFonts w:ascii="Times New Roman" w:hAnsi="Times New Roman" w:cs="Times New Roman"/>
          <w:sz w:val="24"/>
          <w:lang w:val="en-US"/>
        </w:rPr>
        <w:tab/>
      </w:r>
      <w:r w:rsidRPr="00BE3D50">
        <w:rPr>
          <w:rFonts w:ascii="Times New Roman" w:hAnsi="Times New Roman" w:cs="Times New Roman"/>
          <w:sz w:val="24"/>
          <w:lang w:val="en-US"/>
        </w:rPr>
        <w:tab/>
        <w:t xml:space="preserve">be </w:t>
      </w:r>
      <w:r w:rsidRPr="00BE3D50">
        <w:rPr>
          <w:rFonts w:ascii="Times New Roman" w:hAnsi="Times New Roman" w:cs="Times New Roman"/>
          <w:b/>
          <w:sz w:val="24"/>
          <w:lang w:val="en-US"/>
        </w:rPr>
        <w:t>gin</w:t>
      </w:r>
      <w:r w:rsidRPr="00BE3D50">
        <w:rPr>
          <w:rFonts w:ascii="Times New Roman" w:hAnsi="Times New Roman" w:cs="Times New Roman"/>
          <w:sz w:val="24"/>
          <w:lang w:val="en-US"/>
        </w:rPr>
        <w:t xml:space="preserve"> </w:t>
      </w:r>
      <w:proofErr w:type="spellStart"/>
      <w:r w:rsidRPr="00BE3D50">
        <w:rPr>
          <w:rFonts w:ascii="Times New Roman" w:hAnsi="Times New Roman" w:cs="Times New Roman"/>
          <w:sz w:val="24"/>
          <w:lang w:val="en-US"/>
        </w:rPr>
        <w:t>ner</w:t>
      </w:r>
      <w:proofErr w:type="spellEnd"/>
      <w:r w:rsidRPr="00BE3D50">
        <w:rPr>
          <w:rFonts w:ascii="Times New Roman" w:hAnsi="Times New Roman" w:cs="Times New Roman"/>
          <w:sz w:val="24"/>
          <w:lang w:val="en-US"/>
        </w:rPr>
        <w:tab/>
        <w:t xml:space="preserve">di </w:t>
      </w:r>
      <w:r w:rsidRPr="00BE3D50">
        <w:rPr>
          <w:rFonts w:ascii="Times New Roman" w:hAnsi="Times New Roman" w:cs="Times New Roman"/>
          <w:b/>
          <w:sz w:val="24"/>
          <w:lang w:val="en-US"/>
        </w:rPr>
        <w:t>vide</w:t>
      </w:r>
    </w:p>
    <w:p w14:paraId="43B403FE" w14:textId="77777777" w:rsidR="00BE3D50" w:rsidRDefault="00BE3D50" w:rsidP="00EE094E">
      <w:pPr>
        <w:pStyle w:val="NoSpacing"/>
        <w:rPr>
          <w:rFonts w:ascii="Times New Roman" w:hAnsi="Times New Roman" w:cs="Times New Roman"/>
          <w:sz w:val="24"/>
          <w:lang w:val="en-US"/>
        </w:rPr>
      </w:pPr>
    </w:p>
    <w:p w14:paraId="2321588B" w14:textId="3C623EE0" w:rsidR="008553F2" w:rsidRDefault="008553F2"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 xml:space="preserve">Some words also have a </w:t>
      </w:r>
      <w:r w:rsidRPr="00BE3D50">
        <w:rPr>
          <w:rFonts w:ascii="Times New Roman" w:hAnsi="Times New Roman" w:cs="Times New Roman"/>
          <w:i/>
          <w:sz w:val="24"/>
          <w:lang w:val="en-US"/>
        </w:rPr>
        <w:t>secondary stress</w:t>
      </w:r>
      <w:r w:rsidR="0036700E" w:rsidRPr="00BE3D50">
        <w:rPr>
          <w:rFonts w:ascii="Times New Roman" w:hAnsi="Times New Roman" w:cs="Times New Roman"/>
          <w:sz w:val="24"/>
          <w:lang w:val="en-US"/>
        </w:rPr>
        <w:t>, which can also be found in a dictionary.</w:t>
      </w:r>
      <w:r w:rsidR="00430754" w:rsidRPr="00BE3D50">
        <w:rPr>
          <w:rFonts w:ascii="Times New Roman" w:hAnsi="Times New Roman" w:cs="Times New Roman"/>
          <w:sz w:val="24"/>
          <w:lang w:val="en-US"/>
        </w:rPr>
        <w:t xml:space="preserve"> Secondary stress is common in words of five and more syllables</w:t>
      </w:r>
      <w:r w:rsidR="00BE3D50">
        <w:rPr>
          <w:rFonts w:ascii="Times New Roman" w:hAnsi="Times New Roman" w:cs="Times New Roman"/>
          <w:sz w:val="24"/>
          <w:lang w:val="en-US"/>
        </w:rPr>
        <w:t>, e.g.:</w:t>
      </w:r>
    </w:p>
    <w:p w14:paraId="41372602" w14:textId="77777777" w:rsidR="00BE3D50" w:rsidRPr="00BE3D50" w:rsidRDefault="00BE3D50" w:rsidP="00EE094E">
      <w:pPr>
        <w:pStyle w:val="NoSpacing"/>
        <w:rPr>
          <w:rFonts w:ascii="Times New Roman" w:hAnsi="Times New Roman" w:cs="Times New Roman"/>
          <w:sz w:val="24"/>
          <w:lang w:val="en-US"/>
        </w:rPr>
      </w:pPr>
    </w:p>
    <w:p w14:paraId="514E86A4" w14:textId="77777777" w:rsidR="008553F2" w:rsidRPr="00BE3D50" w:rsidRDefault="008553F2"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lastRenderedPageBreak/>
        <w:t xml:space="preserve">com </w:t>
      </w:r>
      <w:r w:rsidRPr="00BE3D50">
        <w:rPr>
          <w:rFonts w:ascii="Times New Roman" w:hAnsi="Times New Roman" w:cs="Times New Roman"/>
          <w:i/>
          <w:sz w:val="24"/>
          <w:lang w:val="en-US"/>
        </w:rPr>
        <w:t>mu</w:t>
      </w:r>
      <w:r w:rsidRPr="00BE3D50">
        <w:rPr>
          <w:rFonts w:ascii="Times New Roman" w:hAnsi="Times New Roman" w:cs="Times New Roman"/>
          <w:sz w:val="24"/>
          <w:lang w:val="en-US"/>
        </w:rPr>
        <w:t xml:space="preserve"> </w:t>
      </w:r>
      <w:proofErr w:type="spellStart"/>
      <w:r w:rsidRPr="00BE3D50">
        <w:rPr>
          <w:rFonts w:ascii="Times New Roman" w:hAnsi="Times New Roman" w:cs="Times New Roman"/>
          <w:sz w:val="24"/>
          <w:lang w:val="en-US"/>
        </w:rPr>
        <w:t>ni</w:t>
      </w:r>
      <w:proofErr w:type="spellEnd"/>
      <w:r w:rsidRPr="00BE3D50">
        <w:rPr>
          <w:rFonts w:ascii="Times New Roman" w:hAnsi="Times New Roman" w:cs="Times New Roman"/>
          <w:sz w:val="24"/>
          <w:lang w:val="en-US"/>
        </w:rPr>
        <w:t xml:space="preserve"> </w:t>
      </w:r>
      <w:r w:rsidRPr="00BE3D50">
        <w:rPr>
          <w:rFonts w:ascii="Times New Roman" w:hAnsi="Times New Roman" w:cs="Times New Roman"/>
          <w:b/>
          <w:sz w:val="24"/>
          <w:lang w:val="en-US"/>
        </w:rPr>
        <w:t>ca</w:t>
      </w:r>
      <w:r w:rsidRPr="00BE3D50">
        <w:rPr>
          <w:rFonts w:ascii="Times New Roman" w:hAnsi="Times New Roman" w:cs="Times New Roman"/>
          <w:sz w:val="24"/>
          <w:lang w:val="en-US"/>
        </w:rPr>
        <w:t xml:space="preserve"> </w:t>
      </w:r>
      <w:proofErr w:type="spellStart"/>
      <w:r w:rsidRPr="00BE3D50">
        <w:rPr>
          <w:rFonts w:ascii="Times New Roman" w:hAnsi="Times New Roman" w:cs="Times New Roman"/>
          <w:sz w:val="24"/>
          <w:lang w:val="en-US"/>
        </w:rPr>
        <w:t>tion</w:t>
      </w:r>
      <w:proofErr w:type="spellEnd"/>
    </w:p>
    <w:p w14:paraId="4C90199E" w14:textId="77777777" w:rsidR="008553F2" w:rsidRPr="00BE3D50" w:rsidRDefault="008553F2" w:rsidP="00EE094E">
      <w:pPr>
        <w:pStyle w:val="NoSpacing"/>
        <w:rPr>
          <w:rFonts w:ascii="Times New Roman" w:hAnsi="Times New Roman" w:cs="Times New Roman"/>
          <w:sz w:val="24"/>
          <w:lang w:val="en-US"/>
        </w:rPr>
      </w:pPr>
    </w:p>
    <w:p w14:paraId="153A9867" w14:textId="77777777" w:rsidR="00650604" w:rsidRDefault="0036700E"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Activity 1</w:t>
      </w:r>
    </w:p>
    <w:p w14:paraId="5950FB1F" w14:textId="77777777" w:rsidR="00650604" w:rsidRDefault="00650604" w:rsidP="00EE094E">
      <w:pPr>
        <w:pStyle w:val="NoSpacing"/>
        <w:rPr>
          <w:rFonts w:ascii="Times New Roman" w:hAnsi="Times New Roman" w:cs="Times New Roman"/>
          <w:b/>
          <w:sz w:val="24"/>
          <w:lang w:val="en-US"/>
        </w:rPr>
      </w:pPr>
    </w:p>
    <w:p w14:paraId="4F33ACA5" w14:textId="164467DB" w:rsidR="0036700E" w:rsidRPr="00650604" w:rsidRDefault="0036700E" w:rsidP="00EE094E">
      <w:pPr>
        <w:pStyle w:val="NoSpacing"/>
        <w:rPr>
          <w:rFonts w:ascii="Times New Roman" w:hAnsi="Times New Roman" w:cs="Times New Roman"/>
          <w:bCs/>
          <w:sz w:val="24"/>
          <w:lang w:val="en-US"/>
        </w:rPr>
      </w:pPr>
      <w:r w:rsidRPr="00650604">
        <w:rPr>
          <w:rFonts w:ascii="Times New Roman" w:hAnsi="Times New Roman" w:cs="Times New Roman"/>
          <w:bCs/>
          <w:sz w:val="24"/>
          <w:lang w:val="en-US"/>
        </w:rPr>
        <w:t>Have students come up with words that they struggle to pronounce. Have them look these words up in a dictionary</w:t>
      </w:r>
      <w:r w:rsidR="0057616B" w:rsidRPr="00650604">
        <w:rPr>
          <w:rFonts w:ascii="Times New Roman" w:hAnsi="Times New Roman" w:cs="Times New Roman"/>
          <w:bCs/>
          <w:sz w:val="24"/>
          <w:lang w:val="en-US"/>
        </w:rPr>
        <w:t xml:space="preserve"> (for example, </w:t>
      </w:r>
      <w:hyperlink r:id="rId5" w:history="1">
        <w:r w:rsidR="0057616B" w:rsidRPr="00650604">
          <w:rPr>
            <w:rStyle w:val="Hyperlink"/>
            <w:rFonts w:ascii="Times New Roman" w:hAnsi="Times New Roman" w:cs="Times New Roman"/>
            <w:bCs/>
            <w:sz w:val="24"/>
            <w:lang w:val="en-US"/>
          </w:rPr>
          <w:t>Macmillan Dictionary</w:t>
        </w:r>
      </w:hyperlink>
      <w:r w:rsidR="0057616B" w:rsidRPr="00650604">
        <w:rPr>
          <w:rFonts w:ascii="Times New Roman" w:hAnsi="Times New Roman" w:cs="Times New Roman"/>
          <w:bCs/>
          <w:sz w:val="24"/>
          <w:lang w:val="en-US"/>
        </w:rPr>
        <w:t xml:space="preserve"> or </w:t>
      </w:r>
      <w:hyperlink r:id="rId6" w:history="1">
        <w:r w:rsidR="0057616B" w:rsidRPr="00650604">
          <w:rPr>
            <w:rStyle w:val="Hyperlink"/>
            <w:rFonts w:ascii="Times New Roman" w:hAnsi="Times New Roman" w:cs="Times New Roman"/>
            <w:bCs/>
            <w:sz w:val="24"/>
            <w:lang w:val="en-US"/>
          </w:rPr>
          <w:t>Oxford Learner’s Dictionaries</w:t>
        </w:r>
      </w:hyperlink>
      <w:r w:rsidR="0057616B" w:rsidRPr="00650604">
        <w:rPr>
          <w:rFonts w:ascii="Times New Roman" w:hAnsi="Times New Roman" w:cs="Times New Roman"/>
          <w:bCs/>
          <w:sz w:val="24"/>
          <w:lang w:val="en-US"/>
        </w:rPr>
        <w:t>)</w:t>
      </w:r>
      <w:r w:rsidRPr="00650604">
        <w:rPr>
          <w:rFonts w:ascii="Times New Roman" w:hAnsi="Times New Roman" w:cs="Times New Roman"/>
          <w:bCs/>
          <w:sz w:val="24"/>
          <w:lang w:val="en-US"/>
        </w:rPr>
        <w:t>, check the pronunciation of these words, and then practice saying them aloud</w:t>
      </w:r>
      <w:r w:rsidR="00142AC2" w:rsidRPr="00650604">
        <w:rPr>
          <w:rFonts w:ascii="Times New Roman" w:hAnsi="Times New Roman" w:cs="Times New Roman"/>
          <w:bCs/>
          <w:sz w:val="24"/>
          <w:lang w:val="en-US"/>
        </w:rPr>
        <w:t xml:space="preserve"> (you can also double-check the pronunciation by playing the pronunciation audio if available in the given dictionary).</w:t>
      </w:r>
      <w:r w:rsidRPr="00650604">
        <w:rPr>
          <w:rFonts w:ascii="Times New Roman" w:hAnsi="Times New Roman" w:cs="Times New Roman"/>
          <w:bCs/>
          <w:sz w:val="24"/>
          <w:lang w:val="en-US"/>
        </w:rPr>
        <w:t xml:space="preserve"> </w:t>
      </w:r>
      <w:r w:rsidR="00FC374B" w:rsidRPr="00650604">
        <w:rPr>
          <w:rFonts w:ascii="Times New Roman" w:hAnsi="Times New Roman" w:cs="Times New Roman"/>
          <w:bCs/>
          <w:sz w:val="24"/>
          <w:lang w:val="en-US"/>
        </w:rPr>
        <w:t xml:space="preserve">If your students cannot think of anything </w:t>
      </w:r>
      <w:proofErr w:type="gramStart"/>
      <w:r w:rsidR="00FC374B" w:rsidRPr="00650604">
        <w:rPr>
          <w:rFonts w:ascii="Times New Roman" w:hAnsi="Times New Roman" w:cs="Times New Roman"/>
          <w:bCs/>
          <w:sz w:val="24"/>
          <w:lang w:val="en-US"/>
        </w:rPr>
        <w:t>at the moment</w:t>
      </w:r>
      <w:proofErr w:type="gramEnd"/>
      <w:r w:rsidR="00FC374B" w:rsidRPr="00650604">
        <w:rPr>
          <w:rFonts w:ascii="Times New Roman" w:hAnsi="Times New Roman" w:cs="Times New Roman"/>
          <w:bCs/>
          <w:sz w:val="24"/>
          <w:lang w:val="en-US"/>
        </w:rPr>
        <w:t>, try the words below:</w:t>
      </w:r>
    </w:p>
    <w:p w14:paraId="24C7E7CA" w14:textId="77777777" w:rsidR="00452544" w:rsidRDefault="00452544" w:rsidP="00EE094E">
      <w:pPr>
        <w:pStyle w:val="NoSpacing"/>
        <w:rPr>
          <w:rFonts w:ascii="Times New Roman" w:hAnsi="Times New Roman" w:cs="Times New Roman"/>
          <w:sz w:val="24"/>
          <w:lang w:val="en-US"/>
        </w:rPr>
      </w:pPr>
    </w:p>
    <w:p w14:paraId="47CD7791" w14:textId="77777777" w:rsidR="00650604" w:rsidRPr="00650604" w:rsidRDefault="00650604" w:rsidP="00650604">
      <w:pPr>
        <w:pStyle w:val="NoSpacing"/>
        <w:jc w:val="center"/>
        <w:rPr>
          <w:rFonts w:ascii="Times New Roman" w:hAnsi="Times New Roman" w:cs="Times New Roman"/>
          <w:i/>
          <w:iCs/>
          <w:sz w:val="24"/>
          <w:lang w:val="en-US"/>
        </w:rPr>
      </w:pPr>
      <w:r w:rsidRPr="00650604">
        <w:rPr>
          <w:rFonts w:ascii="Times New Roman" w:hAnsi="Times New Roman" w:cs="Times New Roman"/>
          <w:i/>
          <w:iCs/>
          <w:sz w:val="24"/>
          <w:lang w:val="en-US"/>
        </w:rPr>
        <w:t>n</w:t>
      </w:r>
      <w:r w:rsidR="000A15DD" w:rsidRPr="00650604">
        <w:rPr>
          <w:rFonts w:ascii="Times New Roman" w:hAnsi="Times New Roman" w:cs="Times New Roman"/>
          <w:i/>
          <w:iCs/>
          <w:sz w:val="24"/>
          <w:lang w:val="en-US"/>
        </w:rPr>
        <w:t xml:space="preserve">evertheless, conference, disinformation, thoroughly, interactive, </w:t>
      </w:r>
      <w:r w:rsidR="0057616B" w:rsidRPr="00650604">
        <w:rPr>
          <w:rFonts w:ascii="Times New Roman" w:hAnsi="Times New Roman" w:cs="Times New Roman"/>
          <w:i/>
          <w:iCs/>
          <w:sz w:val="24"/>
          <w:lang w:val="en-US"/>
        </w:rPr>
        <w:t xml:space="preserve">instructions, </w:t>
      </w:r>
    </w:p>
    <w:p w14:paraId="102E81FF" w14:textId="707D07A7" w:rsidR="000A15DD" w:rsidRPr="00650604" w:rsidRDefault="0057616B" w:rsidP="00650604">
      <w:pPr>
        <w:pStyle w:val="NoSpacing"/>
        <w:jc w:val="center"/>
        <w:rPr>
          <w:rFonts w:ascii="Times New Roman" w:hAnsi="Times New Roman" w:cs="Times New Roman"/>
          <w:i/>
          <w:iCs/>
          <w:sz w:val="24"/>
          <w:lang w:val="en-US"/>
        </w:rPr>
      </w:pPr>
      <w:r w:rsidRPr="00650604">
        <w:rPr>
          <w:rFonts w:ascii="Times New Roman" w:hAnsi="Times New Roman" w:cs="Times New Roman"/>
          <w:i/>
          <w:iCs/>
          <w:sz w:val="24"/>
          <w:lang w:val="en-US"/>
        </w:rPr>
        <w:t>engineering, development, application, particularly</w:t>
      </w:r>
      <w:r w:rsidR="00650604" w:rsidRPr="00650604">
        <w:rPr>
          <w:rFonts w:ascii="Times New Roman" w:hAnsi="Times New Roman" w:cs="Times New Roman"/>
          <w:i/>
          <w:iCs/>
          <w:sz w:val="24"/>
          <w:lang w:val="en-US"/>
        </w:rPr>
        <w:t>.</w:t>
      </w:r>
    </w:p>
    <w:p w14:paraId="0C732583" w14:textId="77777777" w:rsidR="0036700E" w:rsidRPr="00650604" w:rsidRDefault="0036700E" w:rsidP="00EE094E">
      <w:pPr>
        <w:pStyle w:val="NoSpacing"/>
        <w:rPr>
          <w:rFonts w:ascii="Times New Roman" w:hAnsi="Times New Roman" w:cs="Times New Roman"/>
          <w:i/>
          <w:iCs/>
          <w:sz w:val="24"/>
          <w:lang w:val="en-US"/>
        </w:rPr>
      </w:pPr>
    </w:p>
    <w:p w14:paraId="28CE8D33" w14:textId="77777777" w:rsidR="00E9145A" w:rsidRPr="00BE3D50" w:rsidRDefault="00E9145A" w:rsidP="00EE094E">
      <w:pPr>
        <w:pStyle w:val="NoSpacing"/>
        <w:rPr>
          <w:rFonts w:ascii="Times New Roman" w:hAnsi="Times New Roman" w:cs="Times New Roman"/>
          <w:sz w:val="24"/>
          <w:lang w:val="en-US"/>
        </w:rPr>
      </w:pPr>
    </w:p>
    <w:p w14:paraId="72FEEECC" w14:textId="77777777" w:rsidR="00650604" w:rsidRDefault="00E9145A"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Activity 2</w:t>
      </w:r>
    </w:p>
    <w:p w14:paraId="1DFB9617" w14:textId="77777777" w:rsidR="00650604" w:rsidRDefault="00650604" w:rsidP="00EE094E">
      <w:pPr>
        <w:pStyle w:val="NoSpacing"/>
        <w:rPr>
          <w:rFonts w:ascii="Times New Roman" w:hAnsi="Times New Roman" w:cs="Times New Roman"/>
          <w:b/>
          <w:sz w:val="24"/>
          <w:lang w:val="en-US"/>
        </w:rPr>
      </w:pPr>
    </w:p>
    <w:p w14:paraId="170BA550" w14:textId="131B6B99" w:rsidR="00E9145A" w:rsidRPr="00650604" w:rsidRDefault="00264286" w:rsidP="00EE094E">
      <w:pPr>
        <w:pStyle w:val="NoSpacing"/>
        <w:rPr>
          <w:rFonts w:ascii="Times New Roman" w:hAnsi="Times New Roman" w:cs="Times New Roman"/>
          <w:bCs/>
          <w:sz w:val="24"/>
          <w:lang w:val="en-US"/>
        </w:rPr>
      </w:pPr>
      <w:r w:rsidRPr="00650604">
        <w:rPr>
          <w:rFonts w:ascii="Times New Roman" w:hAnsi="Times New Roman" w:cs="Times New Roman"/>
          <w:bCs/>
          <w:sz w:val="24"/>
          <w:lang w:val="en-US"/>
        </w:rPr>
        <w:t xml:space="preserve">While speaking, we often wish to emphasize a certain piece of information. This is where key word stress comes into play. </w:t>
      </w:r>
      <w:r w:rsidR="00E13DFE" w:rsidRPr="00650604">
        <w:rPr>
          <w:rFonts w:ascii="Times New Roman" w:hAnsi="Times New Roman" w:cs="Times New Roman"/>
          <w:bCs/>
          <w:sz w:val="24"/>
          <w:lang w:val="en-US"/>
        </w:rPr>
        <w:t>Look at the following sentence:</w:t>
      </w:r>
    </w:p>
    <w:p w14:paraId="34D1A1FD" w14:textId="4D4270EE" w:rsidR="00E13DFE" w:rsidRPr="00BE3D50" w:rsidRDefault="00A716A1" w:rsidP="00A716A1">
      <w:pPr>
        <w:pStyle w:val="NoSpacing"/>
        <w:jc w:val="center"/>
        <w:rPr>
          <w:rFonts w:ascii="Times New Roman" w:hAnsi="Times New Roman" w:cs="Times New Roman"/>
          <w:i/>
          <w:sz w:val="24"/>
          <w:lang w:val="en-US"/>
        </w:rPr>
      </w:pPr>
      <w:r w:rsidRPr="00650604">
        <w:rPr>
          <w:rFonts w:ascii="Times New Roman" w:hAnsi="Times New Roman" w:cs="Times New Roman"/>
          <w:bCs/>
          <w:i/>
          <w:sz w:val="24"/>
          <w:lang w:val="en-US"/>
        </w:rPr>
        <w:br/>
      </w:r>
      <w:r w:rsidR="00E13DFE" w:rsidRPr="00BE3D50">
        <w:rPr>
          <w:rFonts w:ascii="Times New Roman" w:hAnsi="Times New Roman" w:cs="Times New Roman"/>
          <w:i/>
          <w:sz w:val="24"/>
          <w:lang w:val="en-US"/>
        </w:rPr>
        <w:t>I like your car.</w:t>
      </w:r>
    </w:p>
    <w:p w14:paraId="7139AD23" w14:textId="77777777" w:rsidR="00264286" w:rsidRPr="00BE3D50" w:rsidRDefault="00264286" w:rsidP="00EE094E">
      <w:pPr>
        <w:pStyle w:val="NoSpacing"/>
        <w:rPr>
          <w:rFonts w:ascii="Times New Roman" w:hAnsi="Times New Roman" w:cs="Times New Roman"/>
          <w:i/>
          <w:sz w:val="24"/>
          <w:lang w:val="en-US"/>
        </w:rPr>
      </w:pPr>
    </w:p>
    <w:p w14:paraId="69403C07" w14:textId="77777777" w:rsidR="00E13DFE" w:rsidRPr="00650604" w:rsidRDefault="00E13DFE" w:rsidP="00EE094E">
      <w:pPr>
        <w:pStyle w:val="NoSpacing"/>
        <w:rPr>
          <w:rFonts w:ascii="Times New Roman" w:hAnsi="Times New Roman" w:cs="Times New Roman"/>
          <w:bCs/>
          <w:sz w:val="24"/>
          <w:lang w:val="en-US"/>
        </w:rPr>
      </w:pPr>
      <w:r w:rsidRPr="00650604">
        <w:rPr>
          <w:rFonts w:ascii="Times New Roman" w:hAnsi="Times New Roman" w:cs="Times New Roman"/>
          <w:bCs/>
          <w:sz w:val="24"/>
          <w:lang w:val="en-US"/>
        </w:rPr>
        <w:t>Practice saying it in four different ways:</w:t>
      </w:r>
    </w:p>
    <w:p w14:paraId="604BBF91" w14:textId="6CB317E2" w:rsidR="00E13DFE" w:rsidRPr="00650604" w:rsidRDefault="00E13DFE" w:rsidP="00650604">
      <w:pPr>
        <w:pStyle w:val="NoSpacing"/>
        <w:numPr>
          <w:ilvl w:val="0"/>
          <w:numId w:val="3"/>
        </w:numPr>
        <w:rPr>
          <w:rFonts w:ascii="Times New Roman" w:hAnsi="Times New Roman" w:cs="Times New Roman"/>
          <w:bCs/>
          <w:sz w:val="24"/>
          <w:lang w:val="en-US"/>
        </w:rPr>
      </w:pPr>
      <w:r w:rsidRPr="00650604">
        <w:rPr>
          <w:rFonts w:ascii="Times New Roman" w:hAnsi="Times New Roman" w:cs="Times New Roman"/>
          <w:bCs/>
          <w:sz w:val="24"/>
          <w:lang w:val="en-US"/>
        </w:rPr>
        <w:t>General observation</w:t>
      </w:r>
    </w:p>
    <w:p w14:paraId="55011483" w14:textId="302386D2" w:rsidR="00E13DFE" w:rsidRPr="00650604" w:rsidRDefault="00E13DFE" w:rsidP="00264286">
      <w:pPr>
        <w:pStyle w:val="NoSpacing"/>
        <w:numPr>
          <w:ilvl w:val="0"/>
          <w:numId w:val="3"/>
        </w:numPr>
        <w:rPr>
          <w:rFonts w:ascii="Times New Roman" w:hAnsi="Times New Roman" w:cs="Times New Roman"/>
          <w:bCs/>
          <w:sz w:val="24"/>
          <w:lang w:val="en-US"/>
        </w:rPr>
      </w:pPr>
      <w:r w:rsidRPr="00650604">
        <w:rPr>
          <w:rFonts w:ascii="Times New Roman" w:hAnsi="Times New Roman" w:cs="Times New Roman"/>
          <w:bCs/>
          <w:sz w:val="24"/>
          <w:lang w:val="en-US"/>
        </w:rPr>
        <w:t>I like your car, but not someone else’s</w:t>
      </w:r>
    </w:p>
    <w:p w14:paraId="257CC294" w14:textId="43B58022" w:rsidR="00E13DFE" w:rsidRPr="00650604" w:rsidRDefault="00E13DFE" w:rsidP="00264286">
      <w:pPr>
        <w:pStyle w:val="NoSpacing"/>
        <w:numPr>
          <w:ilvl w:val="0"/>
          <w:numId w:val="3"/>
        </w:numPr>
        <w:rPr>
          <w:rFonts w:ascii="Times New Roman" w:hAnsi="Times New Roman" w:cs="Times New Roman"/>
          <w:bCs/>
          <w:sz w:val="24"/>
          <w:lang w:val="en-US"/>
        </w:rPr>
      </w:pPr>
      <w:r w:rsidRPr="00650604">
        <w:rPr>
          <w:rFonts w:ascii="Times New Roman" w:hAnsi="Times New Roman" w:cs="Times New Roman"/>
          <w:bCs/>
          <w:sz w:val="24"/>
          <w:lang w:val="en-US"/>
        </w:rPr>
        <w:t>You truly do like the car</w:t>
      </w:r>
    </w:p>
    <w:p w14:paraId="3E416B34" w14:textId="1615C5E1" w:rsidR="00E13DFE" w:rsidRPr="00650604" w:rsidRDefault="00E13DFE" w:rsidP="00264286">
      <w:pPr>
        <w:pStyle w:val="NoSpacing"/>
        <w:numPr>
          <w:ilvl w:val="0"/>
          <w:numId w:val="3"/>
        </w:numPr>
        <w:rPr>
          <w:rFonts w:ascii="Times New Roman" w:hAnsi="Times New Roman" w:cs="Times New Roman"/>
          <w:bCs/>
          <w:sz w:val="24"/>
          <w:lang w:val="en-US"/>
        </w:rPr>
      </w:pPr>
      <w:r w:rsidRPr="00650604">
        <w:rPr>
          <w:rFonts w:ascii="Times New Roman" w:hAnsi="Times New Roman" w:cs="Times New Roman"/>
          <w:bCs/>
          <w:sz w:val="24"/>
          <w:lang w:val="en-US"/>
        </w:rPr>
        <w:t>You like the car, but someone else does not like it</w:t>
      </w:r>
    </w:p>
    <w:p w14:paraId="6EBA6FA5" w14:textId="5C54FF23" w:rsidR="00E13DFE" w:rsidRPr="00BE3D50" w:rsidRDefault="00E13DFE" w:rsidP="00EE094E">
      <w:pPr>
        <w:pStyle w:val="NoSpacing"/>
        <w:rPr>
          <w:rFonts w:ascii="Times New Roman" w:hAnsi="Times New Roman" w:cs="Times New Roman"/>
          <w:sz w:val="24"/>
          <w:lang w:val="en-US"/>
        </w:rPr>
      </w:pPr>
    </w:p>
    <w:p w14:paraId="43CCB69C" w14:textId="1AD7545E" w:rsidR="00264286" w:rsidRDefault="00650604" w:rsidP="00EE094E">
      <w:pPr>
        <w:pStyle w:val="NoSpacing"/>
        <w:rPr>
          <w:rFonts w:ascii="Times New Roman" w:hAnsi="Times New Roman" w:cs="Times New Roman"/>
          <w:sz w:val="24"/>
          <w:lang w:val="en-US"/>
        </w:rPr>
      </w:pPr>
      <w:r>
        <w:rPr>
          <w:rFonts w:ascii="Times New Roman" w:hAnsi="Times New Roman" w:cs="Times New Roman"/>
          <w:sz w:val="24"/>
          <w:lang w:val="en-US"/>
        </w:rPr>
        <w:t>Key</w:t>
      </w:r>
      <w:r w:rsidR="00264286" w:rsidRPr="00BE3D50">
        <w:rPr>
          <w:rFonts w:ascii="Times New Roman" w:hAnsi="Times New Roman" w:cs="Times New Roman"/>
          <w:sz w:val="24"/>
          <w:lang w:val="en-US"/>
        </w:rPr>
        <w:t>:</w:t>
      </w:r>
    </w:p>
    <w:p w14:paraId="211B74E5" w14:textId="77777777" w:rsidR="00650604" w:rsidRPr="00BE3D50" w:rsidRDefault="00650604" w:rsidP="00EE094E">
      <w:pPr>
        <w:pStyle w:val="NoSpacing"/>
        <w:rPr>
          <w:rFonts w:ascii="Times New Roman" w:hAnsi="Times New Roman" w:cs="Times New Roman"/>
          <w:sz w:val="24"/>
          <w:lang w:val="en-US"/>
        </w:rPr>
      </w:pPr>
    </w:p>
    <w:p w14:paraId="015A1145" w14:textId="77777777" w:rsidR="00E13DFE" w:rsidRPr="00BE3D50" w:rsidRDefault="00E13DFE" w:rsidP="00EE094E">
      <w:pPr>
        <w:pStyle w:val="NoSpacing"/>
        <w:rPr>
          <w:rFonts w:ascii="Times New Roman" w:hAnsi="Times New Roman" w:cs="Times New Roman"/>
          <w:sz w:val="24"/>
          <w:lang w:val="en-US"/>
        </w:rPr>
      </w:pPr>
      <w:r w:rsidRPr="00BE3D50">
        <w:rPr>
          <w:rFonts w:ascii="Times New Roman" w:hAnsi="Times New Roman" w:cs="Times New Roman"/>
          <w:i/>
          <w:sz w:val="24"/>
          <w:lang w:val="en-US"/>
        </w:rPr>
        <w:t xml:space="preserve">I like your </w:t>
      </w:r>
      <w:r w:rsidRPr="00BE3D50">
        <w:rPr>
          <w:rFonts w:ascii="Times New Roman" w:hAnsi="Times New Roman" w:cs="Times New Roman"/>
          <w:b/>
          <w:i/>
          <w:sz w:val="24"/>
          <w:lang w:val="en-US"/>
        </w:rPr>
        <w:t>car</w:t>
      </w:r>
      <w:r w:rsidRPr="00BE3D50">
        <w:rPr>
          <w:rFonts w:ascii="Times New Roman" w:hAnsi="Times New Roman" w:cs="Times New Roman"/>
          <w:i/>
          <w:sz w:val="24"/>
          <w:lang w:val="en-US"/>
        </w:rPr>
        <w:t xml:space="preserve">. </w:t>
      </w:r>
      <w:r w:rsidRPr="00BE3D50">
        <w:rPr>
          <w:rFonts w:ascii="Times New Roman" w:hAnsi="Times New Roman" w:cs="Times New Roman"/>
          <w:sz w:val="24"/>
          <w:lang w:val="en-US"/>
        </w:rPr>
        <w:t>(</w:t>
      </w:r>
      <w:proofErr w:type="gramStart"/>
      <w:r w:rsidRPr="00BE3D50">
        <w:rPr>
          <w:rFonts w:ascii="Times New Roman" w:hAnsi="Times New Roman" w:cs="Times New Roman"/>
          <w:sz w:val="24"/>
          <w:lang w:val="en-US"/>
        </w:rPr>
        <w:t>emphasizing</w:t>
      </w:r>
      <w:proofErr w:type="gramEnd"/>
      <w:r w:rsidRPr="00BE3D50">
        <w:rPr>
          <w:rFonts w:ascii="Times New Roman" w:hAnsi="Times New Roman" w:cs="Times New Roman"/>
          <w:sz w:val="24"/>
          <w:lang w:val="en-US"/>
        </w:rPr>
        <w:t xml:space="preserve"> the important key word)</w:t>
      </w:r>
    </w:p>
    <w:p w14:paraId="77552F26" w14:textId="77777777" w:rsidR="00E13DFE" w:rsidRPr="00BE3D50" w:rsidRDefault="00E13DFE" w:rsidP="00EE094E">
      <w:pPr>
        <w:pStyle w:val="NoSpacing"/>
        <w:rPr>
          <w:rFonts w:ascii="Times New Roman" w:hAnsi="Times New Roman" w:cs="Times New Roman"/>
          <w:sz w:val="24"/>
          <w:lang w:val="en-US"/>
        </w:rPr>
      </w:pPr>
      <w:r w:rsidRPr="00BE3D50">
        <w:rPr>
          <w:rFonts w:ascii="Times New Roman" w:hAnsi="Times New Roman" w:cs="Times New Roman"/>
          <w:i/>
          <w:sz w:val="24"/>
          <w:lang w:val="en-US"/>
        </w:rPr>
        <w:t xml:space="preserve">I like </w:t>
      </w:r>
      <w:r w:rsidRPr="00BE3D50">
        <w:rPr>
          <w:rFonts w:ascii="Times New Roman" w:hAnsi="Times New Roman" w:cs="Times New Roman"/>
          <w:b/>
          <w:bCs/>
          <w:i/>
          <w:sz w:val="24"/>
          <w:lang w:val="en-US"/>
        </w:rPr>
        <w:t>your</w:t>
      </w:r>
      <w:r w:rsidRPr="00BE3D50">
        <w:rPr>
          <w:rFonts w:ascii="Times New Roman" w:hAnsi="Times New Roman" w:cs="Times New Roman"/>
          <w:i/>
          <w:sz w:val="24"/>
          <w:lang w:val="en-US"/>
        </w:rPr>
        <w:t xml:space="preserve"> car. </w:t>
      </w:r>
      <w:r w:rsidRPr="00BE3D50">
        <w:rPr>
          <w:rFonts w:ascii="Times New Roman" w:hAnsi="Times New Roman" w:cs="Times New Roman"/>
          <w:sz w:val="24"/>
          <w:lang w:val="en-US"/>
        </w:rPr>
        <w:t>(I like your car, but not someone else’s)</w:t>
      </w:r>
    </w:p>
    <w:p w14:paraId="19FEAFA8" w14:textId="77777777" w:rsidR="00E13DFE" w:rsidRPr="00BE3D50" w:rsidRDefault="00E13DFE" w:rsidP="00EE094E">
      <w:pPr>
        <w:pStyle w:val="NoSpacing"/>
        <w:rPr>
          <w:rFonts w:ascii="Times New Roman" w:hAnsi="Times New Roman" w:cs="Times New Roman"/>
          <w:sz w:val="24"/>
          <w:lang w:val="en-US"/>
        </w:rPr>
      </w:pPr>
      <w:r w:rsidRPr="00BE3D50">
        <w:rPr>
          <w:rFonts w:ascii="Times New Roman" w:hAnsi="Times New Roman" w:cs="Times New Roman"/>
          <w:i/>
          <w:sz w:val="24"/>
          <w:lang w:val="en-US"/>
        </w:rPr>
        <w:t xml:space="preserve">I </w:t>
      </w:r>
      <w:r w:rsidRPr="00BE3D50">
        <w:rPr>
          <w:rFonts w:ascii="Times New Roman" w:hAnsi="Times New Roman" w:cs="Times New Roman"/>
          <w:b/>
          <w:bCs/>
          <w:i/>
          <w:sz w:val="24"/>
          <w:lang w:val="en-US"/>
        </w:rPr>
        <w:t>like</w:t>
      </w:r>
      <w:r w:rsidRPr="00BE3D50">
        <w:rPr>
          <w:rFonts w:ascii="Times New Roman" w:hAnsi="Times New Roman" w:cs="Times New Roman"/>
          <w:i/>
          <w:sz w:val="24"/>
          <w:lang w:val="en-US"/>
        </w:rPr>
        <w:t xml:space="preserve"> your car. </w:t>
      </w:r>
      <w:r w:rsidRPr="00BE3D50">
        <w:rPr>
          <w:rFonts w:ascii="Times New Roman" w:hAnsi="Times New Roman" w:cs="Times New Roman"/>
          <w:sz w:val="24"/>
          <w:lang w:val="en-US"/>
        </w:rPr>
        <w:t>(You truly do like the car)</w:t>
      </w:r>
    </w:p>
    <w:p w14:paraId="5AA57FCB" w14:textId="7FC3E6DD" w:rsidR="00E13DFE" w:rsidRPr="00BE3D50" w:rsidRDefault="00E13DFE" w:rsidP="00EE094E">
      <w:pPr>
        <w:pStyle w:val="NoSpacing"/>
        <w:rPr>
          <w:rFonts w:ascii="Times New Roman" w:hAnsi="Times New Roman" w:cs="Times New Roman"/>
          <w:sz w:val="24"/>
          <w:lang w:val="en-US"/>
        </w:rPr>
      </w:pPr>
      <w:r w:rsidRPr="00BE3D50">
        <w:rPr>
          <w:rFonts w:ascii="Times New Roman" w:hAnsi="Times New Roman" w:cs="Times New Roman"/>
          <w:b/>
          <w:bCs/>
          <w:i/>
          <w:sz w:val="24"/>
          <w:lang w:val="en-US"/>
        </w:rPr>
        <w:t>I</w:t>
      </w:r>
      <w:r w:rsidRPr="00BE3D50">
        <w:rPr>
          <w:rFonts w:ascii="Times New Roman" w:hAnsi="Times New Roman" w:cs="Times New Roman"/>
          <w:i/>
          <w:sz w:val="24"/>
          <w:lang w:val="en-US"/>
        </w:rPr>
        <w:t xml:space="preserve"> like your car. </w:t>
      </w:r>
      <w:r w:rsidRPr="00BE3D50">
        <w:rPr>
          <w:rFonts w:ascii="Times New Roman" w:hAnsi="Times New Roman" w:cs="Times New Roman"/>
          <w:sz w:val="24"/>
          <w:lang w:val="en-US"/>
        </w:rPr>
        <w:t xml:space="preserve">(You like the car, but someone else </w:t>
      </w:r>
      <w:r w:rsidR="000730EA" w:rsidRPr="00BE3D50">
        <w:rPr>
          <w:rFonts w:ascii="Times New Roman" w:hAnsi="Times New Roman" w:cs="Times New Roman"/>
          <w:sz w:val="24"/>
          <w:lang w:val="en-US"/>
        </w:rPr>
        <w:t xml:space="preserve">may </w:t>
      </w:r>
      <w:r w:rsidRPr="00BE3D50">
        <w:rPr>
          <w:rFonts w:ascii="Times New Roman" w:hAnsi="Times New Roman" w:cs="Times New Roman"/>
          <w:sz w:val="24"/>
          <w:lang w:val="en-US"/>
        </w:rPr>
        <w:t>not like it)</w:t>
      </w:r>
    </w:p>
    <w:p w14:paraId="1A247EB1" w14:textId="77777777" w:rsidR="00E13DFE" w:rsidRPr="00BE3D50" w:rsidRDefault="00E13DFE" w:rsidP="00EE094E">
      <w:pPr>
        <w:pStyle w:val="NoSpacing"/>
        <w:rPr>
          <w:rFonts w:ascii="Times New Roman" w:hAnsi="Times New Roman" w:cs="Times New Roman"/>
          <w:sz w:val="24"/>
          <w:lang w:val="en-US"/>
        </w:rPr>
      </w:pPr>
    </w:p>
    <w:p w14:paraId="085AF10C" w14:textId="77777777" w:rsidR="00452544" w:rsidRDefault="00452544" w:rsidP="00EE094E">
      <w:pPr>
        <w:pStyle w:val="NoSpacing"/>
        <w:rPr>
          <w:rFonts w:ascii="Times New Roman" w:hAnsi="Times New Roman" w:cs="Times New Roman"/>
          <w:b/>
          <w:sz w:val="24"/>
          <w:lang w:val="en-US"/>
        </w:rPr>
      </w:pPr>
    </w:p>
    <w:p w14:paraId="051D0E04" w14:textId="51CC4D66" w:rsidR="00936C69" w:rsidRDefault="00E502EB"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Sentence stress and s</w:t>
      </w:r>
      <w:r w:rsidR="00936C69" w:rsidRPr="00BE3D50">
        <w:rPr>
          <w:rFonts w:ascii="Times New Roman" w:hAnsi="Times New Roman" w:cs="Times New Roman"/>
          <w:b/>
          <w:sz w:val="24"/>
          <w:lang w:val="en-US"/>
        </w:rPr>
        <w:t xml:space="preserve">peech chunks </w:t>
      </w:r>
    </w:p>
    <w:p w14:paraId="25C22530" w14:textId="77777777" w:rsidR="00650604" w:rsidRPr="00BE3D50" w:rsidRDefault="00650604" w:rsidP="00EE094E">
      <w:pPr>
        <w:pStyle w:val="NoSpacing"/>
        <w:rPr>
          <w:rFonts w:ascii="Times New Roman" w:hAnsi="Times New Roman" w:cs="Times New Roman"/>
          <w:b/>
          <w:sz w:val="24"/>
          <w:lang w:val="en-US"/>
        </w:rPr>
      </w:pPr>
    </w:p>
    <w:p w14:paraId="46AF6E65" w14:textId="11580CA5" w:rsidR="00BC6D83" w:rsidRPr="00BE3D50" w:rsidRDefault="00EC018B"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 xml:space="preserve">In English, we tend to stress content words (nouns, adjectives, </w:t>
      </w:r>
      <w:r w:rsidR="001A03BD" w:rsidRPr="00BE3D50">
        <w:rPr>
          <w:rFonts w:ascii="Times New Roman" w:hAnsi="Times New Roman" w:cs="Times New Roman"/>
          <w:sz w:val="24"/>
          <w:lang w:val="en-US"/>
        </w:rPr>
        <w:t xml:space="preserve">main </w:t>
      </w:r>
      <w:r w:rsidRPr="00BE3D50">
        <w:rPr>
          <w:rFonts w:ascii="Times New Roman" w:hAnsi="Times New Roman" w:cs="Times New Roman"/>
          <w:sz w:val="24"/>
          <w:lang w:val="en-US"/>
        </w:rPr>
        <w:t xml:space="preserve">verbs, </w:t>
      </w:r>
      <w:r w:rsidR="001A03BD" w:rsidRPr="00BE3D50">
        <w:rPr>
          <w:rFonts w:ascii="Times New Roman" w:hAnsi="Times New Roman" w:cs="Times New Roman"/>
          <w:sz w:val="24"/>
          <w:lang w:val="en-US"/>
        </w:rPr>
        <w:t>and adverbs)</w:t>
      </w:r>
      <w:r w:rsidRPr="00BE3D50">
        <w:rPr>
          <w:rFonts w:ascii="Times New Roman" w:hAnsi="Times New Roman" w:cs="Times New Roman"/>
          <w:sz w:val="24"/>
          <w:lang w:val="en-US"/>
        </w:rPr>
        <w:t xml:space="preserve"> while we shorten gramma</w:t>
      </w:r>
      <w:r w:rsidR="009609A8" w:rsidRPr="00BE3D50">
        <w:rPr>
          <w:rFonts w:ascii="Times New Roman" w:hAnsi="Times New Roman" w:cs="Times New Roman"/>
          <w:sz w:val="24"/>
          <w:lang w:val="en-US"/>
        </w:rPr>
        <w:t>tical</w:t>
      </w:r>
      <w:r w:rsidRPr="00BE3D50">
        <w:rPr>
          <w:rFonts w:ascii="Times New Roman" w:hAnsi="Times New Roman" w:cs="Times New Roman"/>
          <w:sz w:val="24"/>
          <w:lang w:val="en-US"/>
        </w:rPr>
        <w:t xml:space="preserve"> words (</w:t>
      </w:r>
      <w:r w:rsidR="001A03BD" w:rsidRPr="00BE3D50">
        <w:rPr>
          <w:rFonts w:ascii="Times New Roman" w:hAnsi="Times New Roman" w:cs="Times New Roman"/>
          <w:sz w:val="24"/>
          <w:lang w:val="en-US"/>
        </w:rPr>
        <w:t xml:space="preserve">auxiliary verbs, pronouns, </w:t>
      </w:r>
      <w:r w:rsidRPr="00BE3D50">
        <w:rPr>
          <w:rFonts w:ascii="Times New Roman" w:hAnsi="Times New Roman" w:cs="Times New Roman"/>
          <w:sz w:val="24"/>
          <w:lang w:val="en-US"/>
        </w:rPr>
        <w:t xml:space="preserve">articles, </w:t>
      </w:r>
      <w:r w:rsidR="001A03BD" w:rsidRPr="00BE3D50">
        <w:rPr>
          <w:rFonts w:ascii="Times New Roman" w:hAnsi="Times New Roman" w:cs="Times New Roman"/>
          <w:sz w:val="24"/>
          <w:lang w:val="en-US"/>
        </w:rPr>
        <w:t xml:space="preserve">and </w:t>
      </w:r>
      <w:r w:rsidRPr="00BE3D50">
        <w:rPr>
          <w:rFonts w:ascii="Times New Roman" w:hAnsi="Times New Roman" w:cs="Times New Roman"/>
          <w:sz w:val="24"/>
          <w:lang w:val="en-US"/>
        </w:rPr>
        <w:t>prepositions</w:t>
      </w:r>
      <w:r w:rsidR="001A03BD" w:rsidRPr="00BE3D50">
        <w:rPr>
          <w:rFonts w:ascii="Times New Roman" w:hAnsi="Times New Roman" w:cs="Times New Roman"/>
          <w:sz w:val="24"/>
          <w:lang w:val="en-US"/>
        </w:rPr>
        <w:t>)</w:t>
      </w:r>
      <w:r w:rsidR="00452544">
        <w:rPr>
          <w:rFonts w:ascii="Times New Roman" w:hAnsi="Times New Roman" w:cs="Times New Roman"/>
          <w:sz w:val="24"/>
          <w:lang w:val="en-US"/>
        </w:rPr>
        <w:t>.</w:t>
      </w:r>
      <w:r w:rsidR="00EE69D5" w:rsidRPr="00BE3D50">
        <w:rPr>
          <w:rFonts w:ascii="Times New Roman" w:hAnsi="Times New Roman" w:cs="Times New Roman"/>
          <w:sz w:val="24"/>
          <w:lang w:val="en-US"/>
        </w:rPr>
        <w:t xml:space="preserve"> </w:t>
      </w:r>
      <w:r w:rsidR="00452544">
        <w:rPr>
          <w:rFonts w:ascii="Times New Roman" w:hAnsi="Times New Roman" w:cs="Times New Roman"/>
          <w:sz w:val="24"/>
          <w:lang w:val="en-US"/>
        </w:rPr>
        <w:t>F</w:t>
      </w:r>
      <w:r w:rsidR="00EE69D5" w:rsidRPr="00BE3D50">
        <w:rPr>
          <w:rFonts w:ascii="Times New Roman" w:hAnsi="Times New Roman" w:cs="Times New Roman"/>
          <w:sz w:val="24"/>
          <w:lang w:val="en-US"/>
        </w:rPr>
        <w:t>or example, in the sentence “</w:t>
      </w:r>
      <w:r w:rsidR="00EE69D5" w:rsidRPr="00BE3D50">
        <w:rPr>
          <w:rFonts w:ascii="Times New Roman" w:hAnsi="Times New Roman" w:cs="Times New Roman"/>
          <w:sz w:val="24"/>
          <w:u w:val="single"/>
          <w:lang w:val="en-US"/>
        </w:rPr>
        <w:t>I</w:t>
      </w:r>
      <w:r w:rsidR="00EE69D5" w:rsidRPr="00BE3D50">
        <w:rPr>
          <w:rFonts w:ascii="Times New Roman" w:hAnsi="Times New Roman" w:cs="Times New Roman"/>
          <w:sz w:val="24"/>
          <w:lang w:val="en-US"/>
        </w:rPr>
        <w:t xml:space="preserve"> </w:t>
      </w:r>
      <w:r w:rsidR="00EE69D5" w:rsidRPr="00BE3D50">
        <w:rPr>
          <w:rFonts w:ascii="Times New Roman" w:hAnsi="Times New Roman" w:cs="Times New Roman"/>
          <w:sz w:val="24"/>
          <w:u w:val="single"/>
          <w:lang w:val="en-US"/>
        </w:rPr>
        <w:t>jumped</w:t>
      </w:r>
      <w:r w:rsidR="00EE69D5" w:rsidRPr="00BE3D50">
        <w:rPr>
          <w:rFonts w:ascii="Times New Roman" w:hAnsi="Times New Roman" w:cs="Times New Roman"/>
          <w:sz w:val="24"/>
          <w:lang w:val="en-US"/>
        </w:rPr>
        <w:t xml:space="preserve"> on the </w:t>
      </w:r>
      <w:r w:rsidR="00EE69D5" w:rsidRPr="00BE3D50">
        <w:rPr>
          <w:rFonts w:ascii="Times New Roman" w:hAnsi="Times New Roman" w:cs="Times New Roman"/>
          <w:sz w:val="24"/>
          <w:u w:val="single"/>
          <w:lang w:val="en-US"/>
        </w:rPr>
        <w:t>sidewalk</w:t>
      </w:r>
      <w:r w:rsidR="00EE69D5" w:rsidRPr="00BE3D50">
        <w:rPr>
          <w:rFonts w:ascii="Times New Roman" w:hAnsi="Times New Roman" w:cs="Times New Roman"/>
          <w:sz w:val="24"/>
          <w:lang w:val="en-US"/>
        </w:rPr>
        <w:t>” the underlined words are content words and thus the words we will emphasize more in speech.</w:t>
      </w:r>
      <w:r w:rsidRPr="00BE3D50">
        <w:rPr>
          <w:rFonts w:ascii="Times New Roman" w:hAnsi="Times New Roman" w:cs="Times New Roman"/>
          <w:sz w:val="24"/>
          <w:lang w:val="en-US"/>
        </w:rPr>
        <w:t xml:space="preserve"> </w:t>
      </w:r>
      <w:proofErr w:type="gramStart"/>
      <w:r w:rsidR="00EE69D5" w:rsidRPr="00BE3D50">
        <w:rPr>
          <w:rFonts w:ascii="Times New Roman" w:hAnsi="Times New Roman" w:cs="Times New Roman"/>
          <w:sz w:val="24"/>
          <w:lang w:val="en-US"/>
        </w:rPr>
        <w:t xml:space="preserve">That being said, </w:t>
      </w:r>
      <w:r w:rsidRPr="00BE3D50">
        <w:rPr>
          <w:rFonts w:ascii="Times New Roman" w:hAnsi="Times New Roman" w:cs="Times New Roman"/>
          <w:sz w:val="24"/>
          <w:lang w:val="en-US"/>
        </w:rPr>
        <w:t>sometimes</w:t>
      </w:r>
      <w:proofErr w:type="gramEnd"/>
      <w:r w:rsidRPr="00BE3D50">
        <w:rPr>
          <w:rFonts w:ascii="Times New Roman" w:hAnsi="Times New Roman" w:cs="Times New Roman"/>
          <w:sz w:val="24"/>
          <w:lang w:val="en-US"/>
        </w:rPr>
        <w:t xml:space="preserve"> a grammar word can be stressed as a key word (e.g.</w:t>
      </w:r>
      <w:r w:rsidR="00452544">
        <w:rPr>
          <w:rFonts w:ascii="Times New Roman" w:hAnsi="Times New Roman" w:cs="Times New Roman"/>
          <w:sz w:val="24"/>
          <w:lang w:val="en-US"/>
        </w:rPr>
        <w:t>,</w:t>
      </w:r>
      <w:r w:rsidRPr="00BE3D50">
        <w:rPr>
          <w:rFonts w:ascii="Times New Roman" w:hAnsi="Times New Roman" w:cs="Times New Roman"/>
          <w:sz w:val="24"/>
          <w:lang w:val="en-US"/>
        </w:rPr>
        <w:t xml:space="preserve"> “I met Bill Gates yesterday. </w:t>
      </w:r>
      <w:r w:rsidRPr="00BE3D50">
        <w:rPr>
          <w:rFonts w:ascii="Times New Roman" w:hAnsi="Times New Roman" w:cs="Times New Roman"/>
          <w:sz w:val="24"/>
          <w:u w:val="single"/>
          <w:lang w:val="en-US"/>
        </w:rPr>
        <w:t>The</w:t>
      </w:r>
      <w:r w:rsidRPr="00BE3D50">
        <w:rPr>
          <w:rFonts w:ascii="Times New Roman" w:hAnsi="Times New Roman" w:cs="Times New Roman"/>
          <w:sz w:val="24"/>
          <w:lang w:val="en-US"/>
        </w:rPr>
        <w:t xml:space="preserve"> Bill Gates!”). </w:t>
      </w:r>
      <w:r w:rsidR="00830A1B" w:rsidRPr="00BE3D50">
        <w:rPr>
          <w:rFonts w:ascii="Times New Roman" w:hAnsi="Times New Roman" w:cs="Times New Roman"/>
          <w:sz w:val="24"/>
          <w:lang w:val="en-US"/>
        </w:rPr>
        <w:br/>
      </w:r>
      <w:r w:rsidR="00830A1B" w:rsidRPr="00BE3D50">
        <w:rPr>
          <w:rFonts w:ascii="Times New Roman" w:hAnsi="Times New Roman" w:cs="Times New Roman"/>
          <w:sz w:val="24"/>
          <w:lang w:val="en-US"/>
        </w:rPr>
        <w:br/>
      </w:r>
      <w:r w:rsidR="009609A8" w:rsidRPr="00BE3D50">
        <w:rPr>
          <w:rFonts w:ascii="Times New Roman" w:hAnsi="Times New Roman" w:cs="Times New Roman"/>
          <w:sz w:val="24"/>
          <w:lang w:val="en-US"/>
        </w:rPr>
        <w:t>In addition</w:t>
      </w:r>
      <w:r w:rsidR="00A4119F" w:rsidRPr="00BE3D50">
        <w:rPr>
          <w:rFonts w:ascii="Times New Roman" w:hAnsi="Times New Roman" w:cs="Times New Roman"/>
          <w:sz w:val="24"/>
          <w:lang w:val="en-US"/>
        </w:rPr>
        <w:t>, we separate sentences into speech chunks, which is a word</w:t>
      </w:r>
      <w:r w:rsidR="00BC6D83" w:rsidRPr="00BE3D50">
        <w:rPr>
          <w:rFonts w:ascii="Times New Roman" w:hAnsi="Times New Roman" w:cs="Times New Roman"/>
          <w:sz w:val="24"/>
          <w:lang w:val="en-US"/>
        </w:rPr>
        <w:t xml:space="preserve"> or group of words (or even a sentence)</w:t>
      </w:r>
      <w:r w:rsidR="00A4119F" w:rsidRPr="00BE3D50">
        <w:rPr>
          <w:rFonts w:ascii="Times New Roman" w:hAnsi="Times New Roman" w:cs="Times New Roman"/>
          <w:sz w:val="24"/>
          <w:lang w:val="en-US"/>
        </w:rPr>
        <w:t xml:space="preserve"> which makes sense to be spoken together. </w:t>
      </w:r>
      <w:r w:rsidR="00BC6D83" w:rsidRPr="00BE3D50">
        <w:rPr>
          <w:rFonts w:ascii="Times New Roman" w:hAnsi="Times New Roman" w:cs="Times New Roman"/>
          <w:sz w:val="24"/>
          <w:lang w:val="en-US"/>
        </w:rPr>
        <w:t>To separate a speech chunk from another one, we use pauses, slowing down, or increasing the stress on the last key word of the chunk.</w:t>
      </w:r>
      <w:r w:rsidR="008132E0" w:rsidRPr="00BE3D50">
        <w:rPr>
          <w:rFonts w:ascii="Times New Roman" w:hAnsi="Times New Roman" w:cs="Times New Roman"/>
          <w:sz w:val="24"/>
          <w:lang w:val="en-US"/>
        </w:rPr>
        <w:t xml:space="preserve"> </w:t>
      </w:r>
      <w:r w:rsidR="00830A1B" w:rsidRPr="00BE3D50">
        <w:rPr>
          <w:rFonts w:ascii="Times New Roman" w:hAnsi="Times New Roman" w:cs="Times New Roman"/>
          <w:sz w:val="24"/>
          <w:lang w:val="en-US"/>
        </w:rPr>
        <w:t xml:space="preserve">For example, common meeting phrase “Hi. My name is XYZ. It’s nice to meet you” would be separated into the following chunks: “Hi. My name is / XYZ. It’s nice / to meet </w:t>
      </w:r>
      <w:r w:rsidR="00830A1B" w:rsidRPr="00BE3D50">
        <w:rPr>
          <w:rFonts w:ascii="Times New Roman" w:hAnsi="Times New Roman" w:cs="Times New Roman"/>
          <w:sz w:val="24"/>
          <w:lang w:val="en-US"/>
        </w:rPr>
        <w:lastRenderedPageBreak/>
        <w:t>you” (“/” indicate a pause).</w:t>
      </w:r>
      <w:r w:rsidR="00830A1B" w:rsidRPr="00BE3D50">
        <w:rPr>
          <w:rFonts w:ascii="Times New Roman" w:hAnsi="Times New Roman" w:cs="Times New Roman"/>
          <w:sz w:val="24"/>
          <w:lang w:val="en-US"/>
        </w:rPr>
        <w:br/>
      </w:r>
      <w:r w:rsidR="00830A1B" w:rsidRPr="00BE3D50">
        <w:rPr>
          <w:rFonts w:ascii="Times New Roman" w:hAnsi="Times New Roman" w:cs="Times New Roman"/>
          <w:sz w:val="24"/>
          <w:lang w:val="en-US"/>
        </w:rPr>
        <w:br/>
      </w:r>
      <w:r w:rsidR="00E2702F" w:rsidRPr="00BE3D50">
        <w:rPr>
          <w:rFonts w:ascii="Times New Roman" w:hAnsi="Times New Roman" w:cs="Times New Roman"/>
          <w:sz w:val="24"/>
          <w:lang w:val="en-US"/>
        </w:rPr>
        <w:t xml:space="preserve">If one does not use speech chunks </w:t>
      </w:r>
      <w:r w:rsidR="008132E0" w:rsidRPr="00BE3D50">
        <w:rPr>
          <w:rFonts w:ascii="Times New Roman" w:hAnsi="Times New Roman" w:cs="Times New Roman"/>
          <w:sz w:val="24"/>
          <w:lang w:val="en-US"/>
        </w:rPr>
        <w:t xml:space="preserve">or uses them incorrectly, </w:t>
      </w:r>
      <w:r w:rsidR="00E2702F" w:rsidRPr="00BE3D50">
        <w:rPr>
          <w:rFonts w:ascii="Times New Roman" w:hAnsi="Times New Roman" w:cs="Times New Roman"/>
          <w:sz w:val="24"/>
          <w:lang w:val="en-US"/>
        </w:rPr>
        <w:t>the resulting speech may be too difficult for listeners to follow.</w:t>
      </w:r>
      <w:r w:rsidR="00830A1B" w:rsidRPr="00BE3D50">
        <w:rPr>
          <w:rFonts w:ascii="Times New Roman" w:hAnsi="Times New Roman" w:cs="Times New Roman"/>
          <w:sz w:val="24"/>
          <w:lang w:val="en-US"/>
        </w:rPr>
        <w:t xml:space="preserve"> Consider the above example but with improper speech chunks: “Hi. My name / is / XYZ. It’s / nice to / meet / you.”  </w:t>
      </w:r>
    </w:p>
    <w:p w14:paraId="6560AF2E" w14:textId="0347578A" w:rsidR="00F85AB7" w:rsidRDefault="00F85AB7" w:rsidP="00EE094E">
      <w:pPr>
        <w:pStyle w:val="NoSpacing"/>
        <w:rPr>
          <w:rFonts w:ascii="Times New Roman" w:hAnsi="Times New Roman" w:cs="Times New Roman"/>
          <w:sz w:val="24"/>
          <w:lang w:val="en-US"/>
        </w:rPr>
      </w:pPr>
    </w:p>
    <w:p w14:paraId="62F5EEE5" w14:textId="77777777" w:rsidR="00452544" w:rsidRPr="00BE3D50" w:rsidRDefault="00452544" w:rsidP="00EE094E">
      <w:pPr>
        <w:pStyle w:val="NoSpacing"/>
        <w:rPr>
          <w:rFonts w:ascii="Times New Roman" w:hAnsi="Times New Roman" w:cs="Times New Roman"/>
          <w:sz w:val="24"/>
          <w:lang w:val="en-US"/>
        </w:rPr>
      </w:pPr>
    </w:p>
    <w:p w14:paraId="7CCACF1D" w14:textId="77777777" w:rsidR="00650604" w:rsidRDefault="002E4C96" w:rsidP="00EE094E">
      <w:pPr>
        <w:pStyle w:val="NoSpacing"/>
        <w:rPr>
          <w:rFonts w:ascii="Times New Roman" w:hAnsi="Times New Roman" w:cs="Times New Roman"/>
          <w:b/>
          <w:sz w:val="24"/>
          <w:lang w:val="en-US"/>
        </w:rPr>
      </w:pPr>
      <w:r w:rsidRPr="00BE3D50">
        <w:rPr>
          <w:rFonts w:ascii="Times New Roman" w:hAnsi="Times New Roman" w:cs="Times New Roman"/>
          <w:b/>
          <w:sz w:val="24"/>
          <w:lang w:val="en-US"/>
        </w:rPr>
        <w:t>Activity 3</w:t>
      </w:r>
    </w:p>
    <w:p w14:paraId="2A77E4C3" w14:textId="77777777" w:rsidR="00650604" w:rsidRDefault="00650604" w:rsidP="00EE094E">
      <w:pPr>
        <w:pStyle w:val="NoSpacing"/>
        <w:rPr>
          <w:rFonts w:ascii="Times New Roman" w:hAnsi="Times New Roman" w:cs="Times New Roman"/>
          <w:b/>
          <w:sz w:val="24"/>
          <w:lang w:val="en-US"/>
        </w:rPr>
      </w:pPr>
    </w:p>
    <w:p w14:paraId="532AE258" w14:textId="0ABA5C69" w:rsidR="002E4C96" w:rsidRPr="00650604" w:rsidRDefault="002E4C96" w:rsidP="00EE094E">
      <w:pPr>
        <w:pStyle w:val="NoSpacing"/>
        <w:rPr>
          <w:rFonts w:ascii="Times New Roman" w:hAnsi="Times New Roman" w:cs="Times New Roman"/>
          <w:bCs/>
          <w:sz w:val="24"/>
          <w:lang w:val="en-US"/>
        </w:rPr>
      </w:pPr>
      <w:r w:rsidRPr="00650604">
        <w:rPr>
          <w:rFonts w:ascii="Times New Roman" w:hAnsi="Times New Roman" w:cs="Times New Roman"/>
          <w:bCs/>
          <w:sz w:val="24"/>
          <w:lang w:val="en-US"/>
        </w:rPr>
        <w:t xml:space="preserve">Listen to the audio and mark key words by highlighting them and pauses by using slashes (“/”). For longer pauses, use a double slash (“//”). </w:t>
      </w:r>
      <w:r w:rsidRPr="00650604">
        <w:rPr>
          <w:rFonts w:ascii="Times New Roman" w:hAnsi="Times New Roman" w:cs="Times New Roman"/>
          <w:bCs/>
          <w:sz w:val="24"/>
          <w:lang w:val="en-US"/>
        </w:rPr>
        <w:br/>
      </w:r>
    </w:p>
    <w:p w14:paraId="2F43D660" w14:textId="77777777" w:rsidR="00650604" w:rsidRDefault="002E4C96" w:rsidP="00EE094E">
      <w:pPr>
        <w:pStyle w:val="NoSpacing"/>
        <w:rPr>
          <w:rFonts w:ascii="Times New Roman" w:hAnsi="Times New Roman" w:cs="Times New Roman"/>
          <w:bCs/>
          <w:sz w:val="24"/>
          <w:lang w:val="en-US"/>
        </w:rPr>
      </w:pPr>
      <w:r w:rsidRPr="00650604">
        <w:rPr>
          <w:rFonts w:ascii="Times New Roman" w:hAnsi="Times New Roman" w:cs="Times New Roman"/>
          <w:bCs/>
          <w:sz w:val="24"/>
          <w:lang w:val="en-US"/>
        </w:rPr>
        <w:t>Note on Activity 3:</w:t>
      </w:r>
    </w:p>
    <w:p w14:paraId="2F3A3904" w14:textId="548FE4A8" w:rsidR="002E4C96" w:rsidRPr="00BE3D50" w:rsidRDefault="002E4C96" w:rsidP="00EE094E">
      <w:pPr>
        <w:pStyle w:val="NoSpacing"/>
        <w:rPr>
          <w:rFonts w:ascii="Times New Roman" w:hAnsi="Times New Roman" w:cs="Times New Roman"/>
          <w:sz w:val="24"/>
          <w:lang w:val="en-US"/>
        </w:rPr>
      </w:pPr>
      <w:r w:rsidRPr="00650604">
        <w:rPr>
          <w:rFonts w:ascii="Times New Roman" w:hAnsi="Times New Roman" w:cs="Times New Roman"/>
          <w:bCs/>
          <w:sz w:val="24"/>
          <w:lang w:val="en-US"/>
        </w:rPr>
        <w:br/>
      </w:r>
      <w:r w:rsidRPr="00BE3D50">
        <w:rPr>
          <w:rFonts w:ascii="Times New Roman" w:hAnsi="Times New Roman" w:cs="Times New Roman"/>
          <w:sz w:val="24"/>
          <w:lang w:val="en-US"/>
        </w:rPr>
        <w:t xml:space="preserve">The advantage of this activity is that it is </w:t>
      </w:r>
      <w:proofErr w:type="gramStart"/>
      <w:r w:rsidRPr="00BE3D50">
        <w:rPr>
          <w:rFonts w:ascii="Times New Roman" w:hAnsi="Times New Roman" w:cs="Times New Roman"/>
          <w:sz w:val="24"/>
          <w:lang w:val="en-US"/>
        </w:rPr>
        <w:t>fairly universal</w:t>
      </w:r>
      <w:proofErr w:type="gramEnd"/>
      <w:r w:rsidRPr="00BE3D50">
        <w:rPr>
          <w:rFonts w:ascii="Times New Roman" w:hAnsi="Times New Roman" w:cs="Times New Roman"/>
          <w:sz w:val="24"/>
          <w:lang w:val="en-US"/>
        </w:rPr>
        <w:t xml:space="preserve"> and can be used for any spoken text with a transcript. In other words, ad</w:t>
      </w:r>
      <w:r w:rsidR="00452544">
        <w:rPr>
          <w:rFonts w:ascii="Times New Roman" w:hAnsi="Times New Roman" w:cs="Times New Roman"/>
          <w:sz w:val="24"/>
          <w:lang w:val="en-US"/>
        </w:rPr>
        <w:t>a</w:t>
      </w:r>
      <w:r w:rsidRPr="00BE3D50">
        <w:rPr>
          <w:rFonts w:ascii="Times New Roman" w:hAnsi="Times New Roman" w:cs="Times New Roman"/>
          <w:sz w:val="24"/>
          <w:lang w:val="en-US"/>
        </w:rPr>
        <w:t>pt the activity according to the level of the ESL learners and the kind of English lesson you teach (i.e.</w:t>
      </w:r>
      <w:r w:rsidR="00452544">
        <w:rPr>
          <w:rFonts w:ascii="Times New Roman" w:hAnsi="Times New Roman" w:cs="Times New Roman"/>
          <w:sz w:val="24"/>
          <w:lang w:val="en-US"/>
        </w:rPr>
        <w:t>,</w:t>
      </w:r>
      <w:r w:rsidRPr="00BE3D50">
        <w:rPr>
          <w:rFonts w:ascii="Times New Roman" w:hAnsi="Times New Roman" w:cs="Times New Roman"/>
          <w:sz w:val="24"/>
          <w:lang w:val="en-US"/>
        </w:rPr>
        <w:t xml:space="preserve"> general English, English for specific purposes, </w:t>
      </w:r>
      <w:r w:rsidR="00452544">
        <w:rPr>
          <w:rFonts w:ascii="Times New Roman" w:hAnsi="Times New Roman" w:cs="Times New Roman"/>
          <w:sz w:val="24"/>
          <w:lang w:val="en-US"/>
        </w:rPr>
        <w:t>etc.</w:t>
      </w:r>
      <w:r w:rsidRPr="00BE3D50">
        <w:rPr>
          <w:rFonts w:ascii="Times New Roman" w:hAnsi="Times New Roman" w:cs="Times New Roman"/>
          <w:sz w:val="24"/>
          <w:lang w:val="en-US"/>
        </w:rPr>
        <w:t xml:space="preserve">). When first practicing sentence stress and speech chunks in class, it is recommended to use an excerpt from something that the students are familiar with on a cultural or societal level. This way they can focus more on how English sounds rather than on the content of the excerpt. If necessary, have students skim the transcript before playing the recording. </w:t>
      </w:r>
      <w:r w:rsidR="00EE69D5" w:rsidRPr="00BE3D50">
        <w:rPr>
          <w:rFonts w:ascii="Times New Roman" w:hAnsi="Times New Roman" w:cs="Times New Roman"/>
          <w:sz w:val="24"/>
          <w:lang w:val="en-US"/>
        </w:rPr>
        <w:t xml:space="preserve">Despite the controversy surrounding J.K. Rowling, </w:t>
      </w:r>
      <w:r w:rsidRPr="00BE3D50">
        <w:rPr>
          <w:rFonts w:ascii="Times New Roman" w:hAnsi="Times New Roman" w:cs="Times New Roman"/>
          <w:sz w:val="24"/>
          <w:lang w:val="en-US"/>
        </w:rPr>
        <w:t xml:space="preserve">I have opted for Harry Potter as most students are familiar with the books or the film adaptations and </w:t>
      </w:r>
      <w:r w:rsidR="00EE69D5" w:rsidRPr="00BE3D50">
        <w:rPr>
          <w:rFonts w:ascii="Times New Roman" w:hAnsi="Times New Roman" w:cs="Times New Roman"/>
          <w:sz w:val="24"/>
          <w:lang w:val="en-US"/>
        </w:rPr>
        <w:t xml:space="preserve">therefore </w:t>
      </w:r>
      <w:r w:rsidRPr="00BE3D50">
        <w:rPr>
          <w:rFonts w:ascii="Times New Roman" w:hAnsi="Times New Roman" w:cs="Times New Roman"/>
          <w:sz w:val="24"/>
          <w:lang w:val="en-US"/>
        </w:rPr>
        <w:t xml:space="preserve">have little difficulty focusing on how English sounds. </w:t>
      </w:r>
      <w:r w:rsidR="00F823AC" w:rsidRPr="00BE3D50">
        <w:rPr>
          <w:rFonts w:ascii="Times New Roman" w:hAnsi="Times New Roman" w:cs="Times New Roman"/>
          <w:sz w:val="24"/>
          <w:lang w:val="en-US"/>
        </w:rPr>
        <w:br/>
      </w:r>
    </w:p>
    <w:p w14:paraId="67AA0945" w14:textId="154B9E7F" w:rsidR="002E4C96" w:rsidRPr="00BE3D50" w:rsidRDefault="002E4C96" w:rsidP="00EE094E">
      <w:pPr>
        <w:pStyle w:val="NoSpacing"/>
        <w:rPr>
          <w:rFonts w:ascii="Times New Roman" w:hAnsi="Times New Roman" w:cs="Times New Roman"/>
          <w:sz w:val="24"/>
          <w:lang w:val="en-US"/>
        </w:rPr>
      </w:pPr>
      <w:r w:rsidRPr="00BE3D50">
        <w:rPr>
          <w:rFonts w:ascii="Times New Roman" w:hAnsi="Times New Roman" w:cs="Times New Roman"/>
          <w:sz w:val="24"/>
          <w:lang w:val="en-US"/>
        </w:rPr>
        <w:t xml:space="preserve">Finally, sometimes students misidentify a stressed key word as a pause and vice versa. This is, in my opinion, </w:t>
      </w:r>
      <w:proofErr w:type="gramStart"/>
      <w:r w:rsidRPr="00BE3D50">
        <w:rPr>
          <w:rFonts w:ascii="Times New Roman" w:hAnsi="Times New Roman" w:cs="Times New Roman"/>
          <w:sz w:val="24"/>
          <w:lang w:val="en-US"/>
        </w:rPr>
        <w:t>fairly unimportant</w:t>
      </w:r>
      <w:proofErr w:type="gramEnd"/>
      <w:r w:rsidRPr="00BE3D50">
        <w:rPr>
          <w:rFonts w:ascii="Times New Roman" w:hAnsi="Times New Roman" w:cs="Times New Roman"/>
          <w:sz w:val="24"/>
          <w:lang w:val="en-US"/>
        </w:rPr>
        <w:t xml:space="preserve"> at this stage; what matters more is students identifying that </w:t>
      </w:r>
      <w:r w:rsidR="00EE69D5" w:rsidRPr="00BE3D50">
        <w:rPr>
          <w:rFonts w:ascii="Times New Roman" w:hAnsi="Times New Roman" w:cs="Times New Roman"/>
          <w:bCs/>
          <w:i/>
          <w:sz w:val="24"/>
          <w:lang w:val="en-US"/>
        </w:rPr>
        <w:t>something</w:t>
      </w:r>
      <w:r w:rsidR="00EE69D5" w:rsidRPr="00BE3D50">
        <w:rPr>
          <w:rFonts w:ascii="Times New Roman" w:hAnsi="Times New Roman" w:cs="Times New Roman"/>
          <w:bCs/>
          <w:sz w:val="24"/>
          <w:lang w:val="en-US"/>
        </w:rPr>
        <w:t xml:space="preserve"> </w:t>
      </w:r>
      <w:r w:rsidRPr="00BE3D50">
        <w:rPr>
          <w:rFonts w:ascii="Times New Roman" w:hAnsi="Times New Roman" w:cs="Times New Roman"/>
          <w:sz w:val="24"/>
          <w:lang w:val="en-US"/>
        </w:rPr>
        <w:t>is different at the specific place</w:t>
      </w:r>
      <w:r w:rsidR="00F823AC" w:rsidRPr="00BE3D50">
        <w:rPr>
          <w:rFonts w:ascii="Times New Roman" w:hAnsi="Times New Roman" w:cs="Times New Roman"/>
          <w:sz w:val="24"/>
          <w:lang w:val="en-US"/>
        </w:rPr>
        <w:t xml:space="preserve"> in the speech</w:t>
      </w:r>
      <w:r w:rsidRPr="00BE3D50">
        <w:rPr>
          <w:rFonts w:ascii="Times New Roman" w:hAnsi="Times New Roman" w:cs="Times New Roman"/>
          <w:sz w:val="24"/>
          <w:lang w:val="en-US"/>
        </w:rPr>
        <w:t xml:space="preserve"> and that it makes sense to slow down and use emphasis at that point in the speech.</w:t>
      </w:r>
    </w:p>
    <w:p w14:paraId="01328C77" w14:textId="77777777" w:rsidR="00E502EB" w:rsidRPr="00BE3D50" w:rsidRDefault="00E502EB" w:rsidP="00954FE5">
      <w:pPr>
        <w:rPr>
          <w:rFonts w:ascii="Times New Roman" w:hAnsi="Times New Roman" w:cs="Times New Roman"/>
          <w:sz w:val="24"/>
          <w:lang w:val="en-US"/>
        </w:rPr>
      </w:pPr>
    </w:p>
    <w:tbl>
      <w:tblPr>
        <w:tblStyle w:val="TableGrid"/>
        <w:tblW w:w="0" w:type="auto"/>
        <w:tblLook w:val="04A0" w:firstRow="1" w:lastRow="0" w:firstColumn="1" w:lastColumn="0" w:noHBand="0" w:noVBand="1"/>
      </w:tblPr>
      <w:tblGrid>
        <w:gridCol w:w="9016"/>
      </w:tblGrid>
      <w:tr w:rsidR="00650604" w14:paraId="59910326" w14:textId="77777777" w:rsidTr="00650604">
        <w:tc>
          <w:tcPr>
            <w:tcW w:w="9016" w:type="dxa"/>
          </w:tcPr>
          <w:p w14:paraId="51E3D69C" w14:textId="77777777" w:rsidR="00650604" w:rsidRDefault="00650604" w:rsidP="00583CFF">
            <w:pPr>
              <w:rPr>
                <w:rFonts w:ascii="Times New Roman" w:hAnsi="Times New Roman" w:cs="Times New Roman"/>
                <w:b/>
                <w:bCs/>
                <w:sz w:val="28"/>
                <w:lang w:val="en-US"/>
              </w:rPr>
            </w:pPr>
          </w:p>
          <w:p w14:paraId="46CC7666" w14:textId="77777777" w:rsidR="00650604" w:rsidRPr="00650604" w:rsidRDefault="00650604" w:rsidP="00650604">
            <w:pPr>
              <w:rPr>
                <w:rFonts w:ascii="Times New Roman" w:hAnsi="Times New Roman" w:cs="Times New Roman"/>
                <w:b/>
                <w:bCs/>
                <w:sz w:val="24"/>
                <w:szCs w:val="24"/>
                <w:lang w:val="en-US"/>
              </w:rPr>
            </w:pPr>
            <w:r w:rsidRPr="00650604">
              <w:rPr>
                <w:rFonts w:ascii="Times New Roman" w:hAnsi="Times New Roman" w:cs="Times New Roman"/>
                <w:b/>
                <w:bCs/>
                <w:sz w:val="24"/>
                <w:szCs w:val="24"/>
                <w:lang w:val="en-US"/>
              </w:rPr>
              <w:t>Harry Potter and the Philosopher’s Stone, by J. K. Rowling. Narrated by Stephen Fry.</w:t>
            </w:r>
          </w:p>
          <w:p w14:paraId="2CE70C83" w14:textId="77777777" w:rsidR="00650604" w:rsidRPr="00650604" w:rsidRDefault="00650604" w:rsidP="00650604">
            <w:pPr>
              <w:rPr>
                <w:rFonts w:ascii="Times New Roman" w:hAnsi="Times New Roman" w:cs="Times New Roman"/>
                <w:b/>
                <w:bCs/>
                <w:sz w:val="24"/>
                <w:szCs w:val="24"/>
                <w:lang w:val="en-US"/>
              </w:rPr>
            </w:pPr>
          </w:p>
          <w:p w14:paraId="36D7C5D2" w14:textId="77777777" w:rsidR="00650604" w:rsidRPr="00650604" w:rsidRDefault="00650604" w:rsidP="00650604">
            <w:pPr>
              <w:rPr>
                <w:rFonts w:ascii="Times New Roman" w:hAnsi="Times New Roman" w:cs="Times New Roman"/>
                <w:b/>
                <w:bCs/>
                <w:sz w:val="24"/>
                <w:szCs w:val="24"/>
                <w:lang w:val="en-US"/>
              </w:rPr>
            </w:pPr>
          </w:p>
          <w:p w14:paraId="4B930525" w14:textId="77777777" w:rsidR="00650604" w:rsidRPr="00650604" w:rsidRDefault="00650604" w:rsidP="00650604">
            <w:pPr>
              <w:rPr>
                <w:rFonts w:ascii="Times New Roman" w:hAnsi="Times New Roman" w:cs="Times New Roman"/>
                <w:i/>
                <w:iCs/>
                <w:sz w:val="24"/>
                <w:szCs w:val="24"/>
                <w:lang w:val="en-US"/>
              </w:rPr>
            </w:pPr>
            <w:r w:rsidRPr="00650604">
              <w:rPr>
                <w:rFonts w:ascii="Times New Roman" w:hAnsi="Times New Roman" w:cs="Times New Roman"/>
                <w:i/>
                <w:iCs/>
                <w:sz w:val="24"/>
                <w:szCs w:val="24"/>
                <w:lang w:val="en-US"/>
              </w:rPr>
              <w:t>Chapter 1 – The Boy Who Lived</w:t>
            </w:r>
          </w:p>
          <w:p w14:paraId="0ECCE707" w14:textId="7493222D" w:rsidR="00650604" w:rsidRPr="00650604" w:rsidRDefault="00650604" w:rsidP="00650604">
            <w:pPr>
              <w:rPr>
                <w:rFonts w:ascii="Times New Roman" w:hAnsi="Times New Roman" w:cs="Times New Roman"/>
                <w:sz w:val="24"/>
                <w:szCs w:val="24"/>
                <w:lang w:val="en-US"/>
              </w:rPr>
            </w:pPr>
            <w:r w:rsidRPr="00650604">
              <w:rPr>
                <w:rFonts w:ascii="Times New Roman" w:hAnsi="Times New Roman" w:cs="Times New Roman"/>
                <w:sz w:val="24"/>
                <w:szCs w:val="24"/>
                <w:lang w:val="en-US"/>
              </w:rPr>
              <w:t xml:space="preserve"> (</w:t>
            </w:r>
            <w:hyperlink r:id="rId7" w:history="1">
              <w:r w:rsidRPr="00650604">
                <w:rPr>
                  <w:rStyle w:val="Hyperlink"/>
                  <w:rFonts w:ascii="Times New Roman" w:hAnsi="Times New Roman" w:cs="Times New Roman"/>
                  <w:sz w:val="24"/>
                  <w:szCs w:val="24"/>
                  <w:lang w:val="en-US"/>
                </w:rPr>
                <w:t>https://www.youtube.com/watch?v=0ayp-S1Dg3c</w:t>
              </w:r>
            </w:hyperlink>
            <w:r w:rsidRPr="00650604">
              <w:rPr>
                <w:rFonts w:ascii="Times New Roman" w:hAnsi="Times New Roman" w:cs="Times New Roman"/>
                <w:sz w:val="24"/>
                <w:szCs w:val="24"/>
                <w:lang w:val="en-US"/>
              </w:rPr>
              <w:t xml:space="preserve"> )</w:t>
            </w:r>
          </w:p>
          <w:p w14:paraId="65C7B3EF" w14:textId="77777777" w:rsidR="00650604" w:rsidRPr="00650604" w:rsidRDefault="00650604" w:rsidP="00650604">
            <w:pPr>
              <w:spacing w:line="360" w:lineRule="auto"/>
              <w:rPr>
                <w:rFonts w:ascii="Times New Roman" w:hAnsi="Times New Roman" w:cs="Times New Roman"/>
                <w:sz w:val="24"/>
                <w:szCs w:val="24"/>
                <w:lang w:val="en-US"/>
              </w:rPr>
            </w:pPr>
            <w:r w:rsidRPr="00650604">
              <w:rPr>
                <w:rFonts w:ascii="Times New Roman" w:hAnsi="Times New Roman" w:cs="Times New Roman"/>
                <w:sz w:val="24"/>
                <w:szCs w:val="24"/>
                <w:lang w:val="en-US"/>
              </w:rPr>
              <w:t>Mr. and Mrs. Dursley, of number four, Privet Drive, were proud to say that they were perfectly normal, thank you very much. They were the last people you would expect to be involved in anything strange or mysterious, because they just didn’t hold with such nonsense.</w:t>
            </w:r>
          </w:p>
          <w:p w14:paraId="394EC119" w14:textId="77777777" w:rsidR="00650604" w:rsidRPr="00650604" w:rsidRDefault="00650604" w:rsidP="00650604">
            <w:pPr>
              <w:spacing w:line="360" w:lineRule="auto"/>
              <w:rPr>
                <w:rFonts w:ascii="Times New Roman" w:hAnsi="Times New Roman" w:cs="Times New Roman"/>
                <w:sz w:val="24"/>
                <w:szCs w:val="24"/>
                <w:lang w:val="en-US"/>
              </w:rPr>
            </w:pPr>
            <w:r w:rsidRPr="00650604">
              <w:rPr>
                <w:rFonts w:ascii="Times New Roman" w:hAnsi="Times New Roman" w:cs="Times New Roman"/>
                <w:sz w:val="24"/>
                <w:szCs w:val="24"/>
                <w:lang w:val="en-US"/>
              </w:rPr>
              <w:t xml:space="preserve">Mr. Dursley was the director of a firm called </w:t>
            </w:r>
            <w:proofErr w:type="spellStart"/>
            <w:r w:rsidRPr="00650604">
              <w:rPr>
                <w:rFonts w:ascii="Times New Roman" w:hAnsi="Times New Roman" w:cs="Times New Roman"/>
                <w:sz w:val="24"/>
                <w:szCs w:val="24"/>
                <w:lang w:val="en-US"/>
              </w:rPr>
              <w:t>Grunnings</w:t>
            </w:r>
            <w:proofErr w:type="spellEnd"/>
            <w:r w:rsidRPr="00650604">
              <w:rPr>
                <w:rFonts w:ascii="Times New Roman" w:hAnsi="Times New Roman" w:cs="Times New Roman"/>
                <w:sz w:val="24"/>
                <w:szCs w:val="24"/>
                <w:lang w:val="en-US"/>
              </w:rPr>
              <w:t xml:space="preserve">, which made drills. He was a big, beefy man with hardly any neck, although he did have a very large moustache. Mrs. Dursley was thin and blond and had nearly twice the usual amount of neck, which came in very useful as she spent so much of her time craning over garden fences, spying on the </w:t>
            </w:r>
            <w:proofErr w:type="spellStart"/>
            <w:r w:rsidRPr="00650604">
              <w:rPr>
                <w:rFonts w:ascii="Times New Roman" w:hAnsi="Times New Roman" w:cs="Times New Roman"/>
                <w:sz w:val="24"/>
                <w:szCs w:val="24"/>
                <w:lang w:val="en-US"/>
              </w:rPr>
              <w:lastRenderedPageBreak/>
              <w:t>neighbours</w:t>
            </w:r>
            <w:proofErr w:type="spellEnd"/>
            <w:r w:rsidRPr="00650604">
              <w:rPr>
                <w:rFonts w:ascii="Times New Roman" w:hAnsi="Times New Roman" w:cs="Times New Roman"/>
                <w:sz w:val="24"/>
                <w:szCs w:val="24"/>
                <w:lang w:val="en-US"/>
              </w:rPr>
              <w:t xml:space="preserve">. The Dursleys had a small son called Dudley and in their </w:t>
            </w:r>
            <w:proofErr w:type="gramStart"/>
            <w:r w:rsidRPr="00650604">
              <w:rPr>
                <w:rFonts w:ascii="Times New Roman" w:hAnsi="Times New Roman" w:cs="Times New Roman"/>
                <w:sz w:val="24"/>
                <w:szCs w:val="24"/>
                <w:lang w:val="en-US"/>
              </w:rPr>
              <w:t>opinion</w:t>
            </w:r>
            <w:proofErr w:type="gramEnd"/>
            <w:r w:rsidRPr="00650604">
              <w:rPr>
                <w:rFonts w:ascii="Times New Roman" w:hAnsi="Times New Roman" w:cs="Times New Roman"/>
                <w:sz w:val="24"/>
                <w:szCs w:val="24"/>
                <w:lang w:val="en-US"/>
              </w:rPr>
              <w:t xml:space="preserve"> there was no finer boy anywhere.</w:t>
            </w:r>
          </w:p>
          <w:p w14:paraId="1D52BDCA" w14:textId="77777777" w:rsidR="00650604" w:rsidRPr="00650604" w:rsidRDefault="00650604" w:rsidP="00650604">
            <w:pPr>
              <w:spacing w:line="360" w:lineRule="auto"/>
              <w:rPr>
                <w:rFonts w:ascii="Times New Roman" w:hAnsi="Times New Roman" w:cs="Times New Roman"/>
                <w:sz w:val="24"/>
                <w:szCs w:val="24"/>
                <w:lang w:val="en-US"/>
              </w:rPr>
            </w:pPr>
            <w:r w:rsidRPr="00650604">
              <w:rPr>
                <w:rFonts w:ascii="Times New Roman" w:hAnsi="Times New Roman" w:cs="Times New Roman"/>
                <w:sz w:val="24"/>
                <w:szCs w:val="24"/>
                <w:lang w:val="en-US"/>
              </w:rPr>
              <w:t xml:space="preserve">The Dursleys had everything they wanted, but they also had a secret, and their greatest fear was that somebody would discover it. They didn’t think they could bear it if anyone found out about the Potters. Mrs. Potter was Mrs. Dursley’s sister, but they hadn’t met for several years; in fact, Mrs. Dursley pretended she didn’t have a sister, because her sister and her good-for-nothing husband were as </w:t>
            </w:r>
            <w:proofErr w:type="spellStart"/>
            <w:r w:rsidRPr="00650604">
              <w:rPr>
                <w:rFonts w:ascii="Times New Roman" w:hAnsi="Times New Roman" w:cs="Times New Roman"/>
                <w:sz w:val="24"/>
                <w:szCs w:val="24"/>
                <w:lang w:val="en-US"/>
              </w:rPr>
              <w:t>unDursleyish</w:t>
            </w:r>
            <w:proofErr w:type="spellEnd"/>
            <w:r w:rsidRPr="00650604">
              <w:rPr>
                <w:rFonts w:ascii="Times New Roman" w:hAnsi="Times New Roman" w:cs="Times New Roman"/>
                <w:sz w:val="24"/>
                <w:szCs w:val="24"/>
                <w:lang w:val="en-US"/>
              </w:rPr>
              <w:t xml:space="preserve"> as it was possible to be.</w:t>
            </w:r>
          </w:p>
          <w:p w14:paraId="3F707DA5" w14:textId="2B32AB56" w:rsidR="00650604" w:rsidRDefault="00650604" w:rsidP="00583CFF">
            <w:pPr>
              <w:rPr>
                <w:rFonts w:ascii="Times New Roman" w:hAnsi="Times New Roman" w:cs="Times New Roman"/>
                <w:b/>
                <w:bCs/>
                <w:sz w:val="28"/>
                <w:lang w:val="en-US"/>
              </w:rPr>
            </w:pPr>
          </w:p>
        </w:tc>
      </w:tr>
    </w:tbl>
    <w:p w14:paraId="1DA5AE04" w14:textId="77777777" w:rsidR="00650604" w:rsidRDefault="00650604" w:rsidP="00583CFF">
      <w:pPr>
        <w:rPr>
          <w:rFonts w:ascii="Times New Roman" w:hAnsi="Times New Roman" w:cs="Times New Roman"/>
          <w:b/>
          <w:bCs/>
          <w:sz w:val="28"/>
          <w:lang w:val="en-US"/>
        </w:rPr>
      </w:pPr>
    </w:p>
    <w:p w14:paraId="550C1CC9" w14:textId="3CAF66AD" w:rsidR="00650604" w:rsidRPr="00650604" w:rsidRDefault="00650604" w:rsidP="00583CFF">
      <w:pPr>
        <w:rPr>
          <w:rFonts w:ascii="Times New Roman" w:hAnsi="Times New Roman" w:cs="Times New Roman"/>
          <w:sz w:val="24"/>
          <w:szCs w:val="24"/>
          <w:lang w:val="en-US"/>
        </w:rPr>
      </w:pPr>
      <w:r w:rsidRPr="00650604">
        <w:rPr>
          <w:rFonts w:ascii="Times New Roman" w:hAnsi="Times New Roman" w:cs="Times New Roman"/>
          <w:sz w:val="24"/>
          <w:szCs w:val="24"/>
          <w:lang w:val="en-US"/>
        </w:rPr>
        <w:t>Key:</w:t>
      </w:r>
    </w:p>
    <w:p w14:paraId="402E800F" w14:textId="3E01F6DB" w:rsidR="00346816" w:rsidRPr="00650604" w:rsidRDefault="00346816" w:rsidP="00346816">
      <w:pPr>
        <w:spacing w:line="360" w:lineRule="auto"/>
        <w:rPr>
          <w:rFonts w:ascii="Times New Roman" w:hAnsi="Times New Roman" w:cs="Times New Roman"/>
          <w:sz w:val="24"/>
          <w:szCs w:val="24"/>
          <w:lang w:val="en-US"/>
        </w:rPr>
      </w:pPr>
      <w:r w:rsidRPr="00650604">
        <w:rPr>
          <w:rFonts w:ascii="Times New Roman" w:hAnsi="Times New Roman" w:cs="Times New Roman"/>
          <w:sz w:val="24"/>
          <w:szCs w:val="24"/>
          <w:lang w:val="en-US"/>
        </w:rPr>
        <w:t>Mr. and Mrs. Dursley,</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xml:space="preserve"> of number </w:t>
      </w:r>
      <w:r w:rsidRPr="00650604">
        <w:rPr>
          <w:rFonts w:ascii="Times New Roman" w:hAnsi="Times New Roman" w:cs="Times New Roman"/>
          <w:b/>
          <w:sz w:val="24"/>
          <w:szCs w:val="24"/>
          <w:lang w:val="en-US"/>
        </w:rPr>
        <w:t>four</w:t>
      </w:r>
      <w:r w:rsidRPr="00650604">
        <w:rPr>
          <w:rFonts w:ascii="Times New Roman" w:hAnsi="Times New Roman" w:cs="Times New Roman"/>
          <w:sz w:val="24"/>
          <w:szCs w:val="24"/>
          <w:lang w:val="en-US"/>
        </w:rPr>
        <w:t>,</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Privet</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Drive</w:t>
      </w:r>
      <w:r w:rsidRPr="00650604">
        <w:rPr>
          <w:rFonts w:ascii="Times New Roman" w:hAnsi="Times New Roman" w:cs="Times New Roman"/>
          <w:sz w:val="24"/>
          <w:szCs w:val="24"/>
          <w:lang w:val="en-US"/>
        </w:rPr>
        <w:t>,</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xml:space="preserve">/ were </w:t>
      </w:r>
      <w:r w:rsidRPr="00650604">
        <w:rPr>
          <w:rFonts w:ascii="Times New Roman" w:hAnsi="Times New Roman" w:cs="Times New Roman"/>
          <w:b/>
          <w:sz w:val="24"/>
          <w:szCs w:val="24"/>
          <w:lang w:val="en-US"/>
        </w:rPr>
        <w:t>proud</w:t>
      </w:r>
      <w:r w:rsidRPr="00650604">
        <w:rPr>
          <w:rFonts w:ascii="Times New Roman" w:hAnsi="Times New Roman" w:cs="Times New Roman"/>
          <w:sz w:val="24"/>
          <w:szCs w:val="24"/>
          <w:lang w:val="en-US"/>
        </w:rPr>
        <w:t xml:space="preserve"> to </w:t>
      </w:r>
      <w:r w:rsidRPr="00650604">
        <w:rPr>
          <w:rFonts w:ascii="Times New Roman" w:hAnsi="Times New Roman" w:cs="Times New Roman"/>
          <w:b/>
          <w:sz w:val="24"/>
          <w:szCs w:val="24"/>
          <w:lang w:val="en-US"/>
        </w:rPr>
        <w:t>say</w:t>
      </w:r>
      <w:r w:rsidRPr="00650604">
        <w:rPr>
          <w:rFonts w:ascii="Times New Roman" w:hAnsi="Times New Roman" w:cs="Times New Roman"/>
          <w:sz w:val="24"/>
          <w:szCs w:val="24"/>
          <w:lang w:val="en-US"/>
        </w:rPr>
        <w:t xml:space="preserve"> that they were </w:t>
      </w:r>
      <w:r w:rsidRPr="00650604">
        <w:rPr>
          <w:rFonts w:ascii="Times New Roman" w:hAnsi="Times New Roman" w:cs="Times New Roman"/>
          <w:b/>
          <w:sz w:val="24"/>
          <w:szCs w:val="24"/>
          <w:lang w:val="en-US"/>
        </w:rPr>
        <w:t>perfectly normal</w:t>
      </w:r>
      <w:r w:rsidRPr="00650604">
        <w:rPr>
          <w:rFonts w:ascii="Times New Roman" w:hAnsi="Times New Roman" w:cs="Times New Roman"/>
          <w:sz w:val="24"/>
          <w:szCs w:val="24"/>
          <w:lang w:val="en-US"/>
        </w:rPr>
        <w:t>,</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thank you very much.</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They were the </w:t>
      </w:r>
      <w:r w:rsidRPr="00650604">
        <w:rPr>
          <w:rFonts w:ascii="Times New Roman" w:hAnsi="Times New Roman" w:cs="Times New Roman"/>
          <w:b/>
          <w:sz w:val="24"/>
          <w:szCs w:val="24"/>
          <w:lang w:val="en-US"/>
        </w:rPr>
        <w:t>last people</w:t>
      </w:r>
      <w:r w:rsidRPr="00650604">
        <w:rPr>
          <w:rFonts w:ascii="Times New Roman" w:hAnsi="Times New Roman" w:cs="Times New Roman"/>
          <w:sz w:val="24"/>
          <w:szCs w:val="24"/>
          <w:lang w:val="en-US"/>
        </w:rPr>
        <w:t xml:space="preserve"> you would expect to be involved in anything / </w:t>
      </w:r>
      <w:r w:rsidRPr="00650604">
        <w:rPr>
          <w:rFonts w:ascii="Times New Roman" w:hAnsi="Times New Roman" w:cs="Times New Roman"/>
          <w:b/>
          <w:sz w:val="24"/>
          <w:szCs w:val="24"/>
          <w:lang w:val="en-US"/>
        </w:rPr>
        <w:t>strange</w:t>
      </w:r>
      <w:r w:rsidRPr="00650604">
        <w:rPr>
          <w:rFonts w:ascii="Times New Roman" w:hAnsi="Times New Roman" w:cs="Times New Roman"/>
          <w:sz w:val="24"/>
          <w:szCs w:val="24"/>
          <w:lang w:val="en-US"/>
        </w:rPr>
        <w:t xml:space="preserve"> / or </w:t>
      </w:r>
      <w:r w:rsidRPr="00650604">
        <w:rPr>
          <w:rFonts w:ascii="Times New Roman" w:hAnsi="Times New Roman" w:cs="Times New Roman"/>
          <w:b/>
          <w:sz w:val="24"/>
          <w:szCs w:val="24"/>
          <w:lang w:val="en-US"/>
        </w:rPr>
        <w:t>mysterious</w:t>
      </w:r>
      <w:r w:rsidRPr="00650604">
        <w:rPr>
          <w:rFonts w:ascii="Times New Roman" w:hAnsi="Times New Roman" w:cs="Times New Roman"/>
          <w:sz w:val="24"/>
          <w:szCs w:val="24"/>
          <w:lang w:val="en-US"/>
        </w:rPr>
        <w:t>,</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xml:space="preserve">/ because they </w:t>
      </w:r>
      <w:r w:rsidRPr="00650604">
        <w:rPr>
          <w:rFonts w:ascii="Times New Roman" w:hAnsi="Times New Roman" w:cs="Times New Roman"/>
          <w:b/>
          <w:sz w:val="24"/>
          <w:szCs w:val="24"/>
          <w:lang w:val="en-US"/>
        </w:rPr>
        <w:t>just didn’t hold</w:t>
      </w:r>
      <w:r w:rsidRPr="00650604">
        <w:rPr>
          <w:rFonts w:ascii="Times New Roman" w:hAnsi="Times New Roman" w:cs="Times New Roman"/>
          <w:sz w:val="24"/>
          <w:szCs w:val="24"/>
          <w:lang w:val="en-US"/>
        </w:rPr>
        <w:t xml:space="preserve"> /</w:t>
      </w:r>
      <w:r w:rsidR="0062312B"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with such nonsense.</w:t>
      </w:r>
      <w:r w:rsidR="0062312B" w:rsidRPr="00650604">
        <w:rPr>
          <w:rFonts w:ascii="Times New Roman" w:hAnsi="Times New Roman" w:cs="Times New Roman"/>
          <w:sz w:val="24"/>
          <w:szCs w:val="24"/>
          <w:lang w:val="en-US"/>
        </w:rPr>
        <w:t xml:space="preserve">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w:t>
      </w:r>
    </w:p>
    <w:p w14:paraId="52F3A2CE" w14:textId="78F00963" w:rsidR="00346816" w:rsidRPr="00650604" w:rsidRDefault="00346816" w:rsidP="00346816">
      <w:pPr>
        <w:spacing w:line="360" w:lineRule="auto"/>
        <w:rPr>
          <w:rFonts w:ascii="Times New Roman" w:hAnsi="Times New Roman" w:cs="Times New Roman"/>
          <w:sz w:val="24"/>
          <w:szCs w:val="24"/>
          <w:lang w:val="en-US"/>
        </w:rPr>
      </w:pPr>
      <w:r w:rsidRPr="00650604">
        <w:rPr>
          <w:rFonts w:ascii="Times New Roman" w:hAnsi="Times New Roman" w:cs="Times New Roman"/>
          <w:b/>
          <w:sz w:val="24"/>
          <w:szCs w:val="24"/>
          <w:lang w:val="en-US"/>
        </w:rPr>
        <w:t>Mr. Dursley</w:t>
      </w:r>
      <w:r w:rsidRPr="00650604">
        <w:rPr>
          <w:rFonts w:ascii="Times New Roman" w:hAnsi="Times New Roman" w:cs="Times New Roman"/>
          <w:sz w:val="24"/>
          <w:szCs w:val="24"/>
          <w:lang w:val="en-US"/>
        </w:rPr>
        <w:t xml:space="preserve"> / was the </w:t>
      </w:r>
      <w:r w:rsidRPr="00650604">
        <w:rPr>
          <w:rFonts w:ascii="Times New Roman" w:hAnsi="Times New Roman" w:cs="Times New Roman"/>
          <w:b/>
          <w:sz w:val="24"/>
          <w:szCs w:val="24"/>
          <w:lang w:val="en-US"/>
        </w:rPr>
        <w:t>director</w:t>
      </w:r>
      <w:r w:rsidRPr="00650604">
        <w:rPr>
          <w:rFonts w:ascii="Times New Roman" w:hAnsi="Times New Roman" w:cs="Times New Roman"/>
          <w:sz w:val="24"/>
          <w:szCs w:val="24"/>
          <w:lang w:val="en-US"/>
        </w:rPr>
        <w:t xml:space="preserve"> of a </w:t>
      </w:r>
      <w:r w:rsidRPr="00650604">
        <w:rPr>
          <w:rFonts w:ascii="Times New Roman" w:hAnsi="Times New Roman" w:cs="Times New Roman"/>
          <w:b/>
          <w:sz w:val="24"/>
          <w:szCs w:val="24"/>
          <w:lang w:val="en-US"/>
        </w:rPr>
        <w:t>firm</w:t>
      </w:r>
      <w:r w:rsidRPr="00650604">
        <w:rPr>
          <w:rFonts w:ascii="Times New Roman" w:hAnsi="Times New Roman" w:cs="Times New Roman"/>
          <w:sz w:val="24"/>
          <w:szCs w:val="24"/>
          <w:lang w:val="en-US"/>
        </w:rPr>
        <w:t xml:space="preserve"> called / </w:t>
      </w:r>
      <w:proofErr w:type="spellStart"/>
      <w:r w:rsidRPr="00650604">
        <w:rPr>
          <w:rFonts w:ascii="Times New Roman" w:hAnsi="Times New Roman" w:cs="Times New Roman"/>
          <w:b/>
          <w:sz w:val="24"/>
          <w:szCs w:val="24"/>
          <w:lang w:val="en-US"/>
        </w:rPr>
        <w:t>Grunnings</w:t>
      </w:r>
      <w:proofErr w:type="spellEnd"/>
      <w:r w:rsidRPr="00650604">
        <w:rPr>
          <w:rFonts w:ascii="Times New Roman" w:hAnsi="Times New Roman" w:cs="Times New Roman"/>
          <w:sz w:val="24"/>
          <w:szCs w:val="24"/>
          <w:lang w:val="en-US"/>
        </w:rPr>
        <w:t xml:space="preserve">, / which made </w:t>
      </w:r>
      <w:r w:rsidRPr="00650604">
        <w:rPr>
          <w:rFonts w:ascii="Times New Roman" w:hAnsi="Times New Roman" w:cs="Times New Roman"/>
          <w:b/>
          <w:sz w:val="24"/>
          <w:szCs w:val="24"/>
          <w:lang w:val="en-US"/>
        </w:rPr>
        <w:t>drills</w:t>
      </w:r>
      <w:r w:rsidRPr="00650604">
        <w:rPr>
          <w:rFonts w:ascii="Times New Roman" w:hAnsi="Times New Roman" w:cs="Times New Roman"/>
          <w:sz w:val="24"/>
          <w:szCs w:val="24"/>
          <w:lang w:val="en-US"/>
        </w:rPr>
        <w:t>.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He was a </w:t>
      </w:r>
      <w:r w:rsidRPr="00650604">
        <w:rPr>
          <w:rFonts w:ascii="Times New Roman" w:hAnsi="Times New Roman" w:cs="Times New Roman"/>
          <w:b/>
          <w:sz w:val="24"/>
          <w:szCs w:val="24"/>
          <w:lang w:val="en-US"/>
        </w:rPr>
        <w:t>big</w:t>
      </w:r>
      <w:r w:rsidRPr="00650604">
        <w:rPr>
          <w:rFonts w:ascii="Times New Roman" w:hAnsi="Times New Roman" w:cs="Times New Roman"/>
          <w:sz w:val="24"/>
          <w:szCs w:val="24"/>
          <w:lang w:val="en-US"/>
        </w:rPr>
        <w:t>,</w:t>
      </w:r>
      <w:r w:rsidR="002B5D60" w:rsidRPr="00650604">
        <w:rPr>
          <w:rFonts w:ascii="Times New Roman" w:hAnsi="Times New Roman" w:cs="Times New Roman"/>
          <w:sz w:val="24"/>
          <w:szCs w:val="24"/>
          <w:lang w:val="en-US"/>
        </w:rPr>
        <w:t xml:space="preserve"> </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beefy</w:t>
      </w:r>
      <w:r w:rsidRPr="00650604">
        <w:rPr>
          <w:rFonts w:ascii="Times New Roman" w:hAnsi="Times New Roman" w:cs="Times New Roman"/>
          <w:sz w:val="24"/>
          <w:szCs w:val="24"/>
          <w:lang w:val="en-US"/>
        </w:rPr>
        <w:t xml:space="preserve"> man / with </w:t>
      </w:r>
      <w:r w:rsidRPr="00650604">
        <w:rPr>
          <w:rFonts w:ascii="Times New Roman" w:hAnsi="Times New Roman" w:cs="Times New Roman"/>
          <w:b/>
          <w:sz w:val="24"/>
          <w:szCs w:val="24"/>
          <w:lang w:val="en-US"/>
        </w:rPr>
        <w:t>hardly any neck</w:t>
      </w:r>
      <w:r w:rsidRPr="00650604">
        <w:rPr>
          <w:rFonts w:ascii="Times New Roman" w:hAnsi="Times New Roman" w:cs="Times New Roman"/>
          <w:sz w:val="24"/>
          <w:szCs w:val="24"/>
          <w:lang w:val="en-US"/>
        </w:rPr>
        <w:t xml:space="preserve">, / although he did have a very large / </w:t>
      </w:r>
      <w:r w:rsidRPr="00650604">
        <w:rPr>
          <w:rFonts w:ascii="Times New Roman" w:hAnsi="Times New Roman" w:cs="Times New Roman"/>
          <w:b/>
          <w:sz w:val="24"/>
          <w:szCs w:val="24"/>
          <w:lang w:val="en-US"/>
        </w:rPr>
        <w:t>moustache</w:t>
      </w:r>
      <w:r w:rsidRPr="00650604">
        <w:rPr>
          <w:rFonts w:ascii="Times New Roman" w:hAnsi="Times New Roman" w:cs="Times New Roman"/>
          <w:sz w:val="24"/>
          <w:szCs w:val="24"/>
          <w:lang w:val="en-US"/>
        </w:rPr>
        <w:t>.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Mrs. Dursley</w:t>
      </w:r>
      <w:r w:rsidRPr="00650604">
        <w:rPr>
          <w:rFonts w:ascii="Times New Roman" w:hAnsi="Times New Roman" w:cs="Times New Roman"/>
          <w:sz w:val="24"/>
          <w:szCs w:val="24"/>
          <w:lang w:val="en-US"/>
        </w:rPr>
        <w:t xml:space="preserve"> / was </w:t>
      </w:r>
      <w:r w:rsidRPr="00650604">
        <w:rPr>
          <w:rFonts w:ascii="Times New Roman" w:hAnsi="Times New Roman" w:cs="Times New Roman"/>
          <w:b/>
          <w:sz w:val="24"/>
          <w:szCs w:val="24"/>
          <w:lang w:val="en-US"/>
        </w:rPr>
        <w:t>thin</w:t>
      </w:r>
      <w:r w:rsidRPr="00650604">
        <w:rPr>
          <w:rFonts w:ascii="Times New Roman" w:hAnsi="Times New Roman" w:cs="Times New Roman"/>
          <w:sz w:val="24"/>
          <w:szCs w:val="24"/>
          <w:lang w:val="en-US"/>
        </w:rPr>
        <w:t xml:space="preserve"> and </w:t>
      </w:r>
      <w:r w:rsidRPr="00650604">
        <w:rPr>
          <w:rFonts w:ascii="Times New Roman" w:hAnsi="Times New Roman" w:cs="Times New Roman"/>
          <w:b/>
          <w:sz w:val="24"/>
          <w:szCs w:val="24"/>
          <w:lang w:val="en-US"/>
        </w:rPr>
        <w:t>blond</w:t>
      </w:r>
      <w:r w:rsidRPr="00650604">
        <w:rPr>
          <w:rFonts w:ascii="Times New Roman" w:hAnsi="Times New Roman" w:cs="Times New Roman"/>
          <w:sz w:val="24"/>
          <w:szCs w:val="24"/>
          <w:lang w:val="en-US"/>
        </w:rPr>
        <w:t xml:space="preserve"> / and had nearly twice the usual amount of neck, / which came in very useful / as she spent so much of her time / </w:t>
      </w:r>
      <w:r w:rsidRPr="00650604">
        <w:rPr>
          <w:rFonts w:ascii="Times New Roman" w:hAnsi="Times New Roman" w:cs="Times New Roman"/>
          <w:b/>
          <w:sz w:val="24"/>
          <w:szCs w:val="24"/>
          <w:lang w:val="en-US"/>
        </w:rPr>
        <w:t>craning</w:t>
      </w:r>
      <w:r w:rsidRPr="00650604">
        <w:rPr>
          <w:rFonts w:ascii="Times New Roman" w:hAnsi="Times New Roman" w:cs="Times New Roman"/>
          <w:sz w:val="24"/>
          <w:szCs w:val="24"/>
          <w:lang w:val="en-US"/>
        </w:rPr>
        <w:t xml:space="preserve"> over </w:t>
      </w:r>
      <w:r w:rsidRPr="00650604">
        <w:rPr>
          <w:rFonts w:ascii="Times New Roman" w:hAnsi="Times New Roman" w:cs="Times New Roman"/>
          <w:b/>
          <w:sz w:val="24"/>
          <w:szCs w:val="24"/>
          <w:lang w:val="en-US"/>
        </w:rPr>
        <w:t>garden fences</w:t>
      </w:r>
      <w:r w:rsidRPr="00650604">
        <w:rPr>
          <w:rFonts w:ascii="Times New Roman" w:hAnsi="Times New Roman" w:cs="Times New Roman"/>
          <w:sz w:val="24"/>
          <w:szCs w:val="24"/>
          <w:lang w:val="en-US"/>
        </w:rPr>
        <w:t xml:space="preserve">, / </w:t>
      </w:r>
      <w:r w:rsidRPr="00650604">
        <w:rPr>
          <w:rFonts w:ascii="Times New Roman" w:hAnsi="Times New Roman" w:cs="Times New Roman"/>
          <w:b/>
          <w:sz w:val="24"/>
          <w:szCs w:val="24"/>
          <w:lang w:val="en-US"/>
        </w:rPr>
        <w:t>spying</w:t>
      </w:r>
      <w:r w:rsidRPr="00650604">
        <w:rPr>
          <w:rFonts w:ascii="Times New Roman" w:hAnsi="Times New Roman" w:cs="Times New Roman"/>
          <w:sz w:val="24"/>
          <w:szCs w:val="24"/>
          <w:lang w:val="en-US"/>
        </w:rPr>
        <w:t xml:space="preserve"> on the </w:t>
      </w:r>
      <w:proofErr w:type="spellStart"/>
      <w:r w:rsidRPr="00650604">
        <w:rPr>
          <w:rFonts w:ascii="Times New Roman" w:hAnsi="Times New Roman" w:cs="Times New Roman"/>
          <w:b/>
          <w:sz w:val="24"/>
          <w:szCs w:val="24"/>
          <w:lang w:val="en-US"/>
        </w:rPr>
        <w:t>neighbours</w:t>
      </w:r>
      <w:proofErr w:type="spellEnd"/>
      <w:r w:rsidRPr="00650604">
        <w:rPr>
          <w:rFonts w:ascii="Times New Roman" w:hAnsi="Times New Roman" w:cs="Times New Roman"/>
          <w:sz w:val="24"/>
          <w:szCs w:val="24"/>
          <w:lang w:val="en-US"/>
        </w:rPr>
        <w:t>.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The </w:t>
      </w:r>
      <w:r w:rsidRPr="00650604">
        <w:rPr>
          <w:rFonts w:ascii="Times New Roman" w:hAnsi="Times New Roman" w:cs="Times New Roman"/>
          <w:b/>
          <w:sz w:val="24"/>
          <w:szCs w:val="24"/>
          <w:lang w:val="en-US"/>
        </w:rPr>
        <w:t>Dursleys</w:t>
      </w:r>
      <w:r w:rsidRPr="00650604">
        <w:rPr>
          <w:rFonts w:ascii="Times New Roman" w:hAnsi="Times New Roman" w:cs="Times New Roman"/>
          <w:sz w:val="24"/>
          <w:szCs w:val="24"/>
          <w:lang w:val="en-US"/>
        </w:rPr>
        <w:t xml:space="preserve"> / had a </w:t>
      </w:r>
      <w:r w:rsidRPr="00650604">
        <w:rPr>
          <w:rFonts w:ascii="Times New Roman" w:hAnsi="Times New Roman" w:cs="Times New Roman"/>
          <w:b/>
          <w:sz w:val="24"/>
          <w:szCs w:val="24"/>
          <w:lang w:val="en-US"/>
        </w:rPr>
        <w:t>small son</w:t>
      </w:r>
      <w:r w:rsidRPr="00650604">
        <w:rPr>
          <w:rFonts w:ascii="Times New Roman" w:hAnsi="Times New Roman" w:cs="Times New Roman"/>
          <w:sz w:val="24"/>
          <w:szCs w:val="24"/>
          <w:lang w:val="en-US"/>
        </w:rPr>
        <w:t xml:space="preserve"> / called </w:t>
      </w:r>
      <w:r w:rsidRPr="00650604">
        <w:rPr>
          <w:rFonts w:ascii="Times New Roman" w:hAnsi="Times New Roman" w:cs="Times New Roman"/>
          <w:b/>
          <w:sz w:val="24"/>
          <w:szCs w:val="24"/>
          <w:lang w:val="en-US"/>
        </w:rPr>
        <w:t>Dudley</w:t>
      </w:r>
      <w:r w:rsidRPr="00650604">
        <w:rPr>
          <w:rFonts w:ascii="Times New Roman" w:hAnsi="Times New Roman" w:cs="Times New Roman"/>
          <w:sz w:val="24"/>
          <w:szCs w:val="24"/>
          <w:lang w:val="en-US"/>
        </w:rPr>
        <w:t xml:space="preserve"> / and in their opinion / there was </w:t>
      </w:r>
      <w:r w:rsidRPr="00650604">
        <w:rPr>
          <w:rFonts w:ascii="Times New Roman" w:hAnsi="Times New Roman" w:cs="Times New Roman"/>
          <w:b/>
          <w:sz w:val="24"/>
          <w:szCs w:val="24"/>
          <w:lang w:val="en-US"/>
        </w:rPr>
        <w:t>no finer boy</w:t>
      </w:r>
      <w:r w:rsidRPr="00650604">
        <w:rPr>
          <w:rFonts w:ascii="Times New Roman" w:hAnsi="Times New Roman" w:cs="Times New Roman"/>
          <w:sz w:val="24"/>
          <w:szCs w:val="24"/>
          <w:lang w:val="en-US"/>
        </w:rPr>
        <w:t xml:space="preserve"> anywhere. /</w:t>
      </w:r>
      <w:r w:rsidR="002B5D60" w:rsidRPr="00650604">
        <w:rPr>
          <w:rFonts w:ascii="Times New Roman" w:hAnsi="Times New Roman" w:cs="Times New Roman"/>
          <w:sz w:val="24"/>
          <w:szCs w:val="24"/>
          <w:lang w:val="en-US"/>
        </w:rPr>
        <w:t>/</w:t>
      </w:r>
    </w:p>
    <w:p w14:paraId="67B98D21" w14:textId="79CABE73" w:rsidR="00346816" w:rsidRPr="00650604" w:rsidRDefault="00346816" w:rsidP="00346816">
      <w:pPr>
        <w:spacing w:line="360" w:lineRule="auto"/>
        <w:rPr>
          <w:rFonts w:ascii="Times New Roman" w:hAnsi="Times New Roman" w:cs="Times New Roman"/>
          <w:b/>
          <w:sz w:val="24"/>
          <w:szCs w:val="24"/>
          <w:lang w:val="en-US"/>
        </w:rPr>
      </w:pPr>
      <w:r w:rsidRPr="00650604">
        <w:rPr>
          <w:rFonts w:ascii="Times New Roman" w:hAnsi="Times New Roman" w:cs="Times New Roman"/>
          <w:sz w:val="24"/>
          <w:szCs w:val="24"/>
          <w:lang w:val="en-US"/>
        </w:rPr>
        <w:t xml:space="preserve">The </w:t>
      </w:r>
      <w:r w:rsidRPr="00650604">
        <w:rPr>
          <w:rFonts w:ascii="Times New Roman" w:hAnsi="Times New Roman" w:cs="Times New Roman"/>
          <w:b/>
          <w:sz w:val="24"/>
          <w:szCs w:val="24"/>
          <w:lang w:val="en-US"/>
        </w:rPr>
        <w:t>Dursleys</w:t>
      </w:r>
      <w:r w:rsidRPr="00650604">
        <w:rPr>
          <w:rFonts w:ascii="Times New Roman" w:hAnsi="Times New Roman" w:cs="Times New Roman"/>
          <w:sz w:val="24"/>
          <w:szCs w:val="24"/>
          <w:lang w:val="en-US"/>
        </w:rPr>
        <w:t xml:space="preserve"> / had </w:t>
      </w:r>
      <w:r w:rsidRPr="00650604">
        <w:rPr>
          <w:rFonts w:ascii="Times New Roman" w:hAnsi="Times New Roman" w:cs="Times New Roman"/>
          <w:b/>
          <w:sz w:val="24"/>
          <w:szCs w:val="24"/>
          <w:lang w:val="en-US"/>
        </w:rPr>
        <w:t>everything</w:t>
      </w:r>
      <w:r w:rsidRPr="00650604">
        <w:rPr>
          <w:rFonts w:ascii="Times New Roman" w:hAnsi="Times New Roman" w:cs="Times New Roman"/>
          <w:sz w:val="24"/>
          <w:szCs w:val="24"/>
          <w:lang w:val="en-US"/>
        </w:rPr>
        <w:t xml:space="preserve"> they </w:t>
      </w:r>
      <w:r w:rsidRPr="00650604">
        <w:rPr>
          <w:rFonts w:ascii="Times New Roman" w:hAnsi="Times New Roman" w:cs="Times New Roman"/>
          <w:b/>
          <w:sz w:val="24"/>
          <w:szCs w:val="24"/>
          <w:lang w:val="en-US"/>
        </w:rPr>
        <w:t>wanted</w:t>
      </w:r>
      <w:r w:rsidRPr="00650604">
        <w:rPr>
          <w:rFonts w:ascii="Times New Roman" w:hAnsi="Times New Roman" w:cs="Times New Roman"/>
          <w:sz w:val="24"/>
          <w:szCs w:val="24"/>
          <w:lang w:val="en-US"/>
        </w:rPr>
        <w:t xml:space="preserve">, / but they </w:t>
      </w:r>
      <w:r w:rsidRPr="00650604">
        <w:rPr>
          <w:rFonts w:ascii="Times New Roman" w:hAnsi="Times New Roman" w:cs="Times New Roman"/>
          <w:b/>
          <w:sz w:val="24"/>
          <w:szCs w:val="24"/>
          <w:lang w:val="en-US"/>
        </w:rPr>
        <w:t>also</w:t>
      </w:r>
      <w:r w:rsidRPr="00650604">
        <w:rPr>
          <w:rFonts w:ascii="Times New Roman" w:hAnsi="Times New Roman" w:cs="Times New Roman"/>
          <w:sz w:val="24"/>
          <w:szCs w:val="24"/>
          <w:lang w:val="en-US"/>
        </w:rPr>
        <w:t xml:space="preserve"> / had a </w:t>
      </w:r>
      <w:r w:rsidRPr="00650604">
        <w:rPr>
          <w:rFonts w:ascii="Times New Roman" w:hAnsi="Times New Roman" w:cs="Times New Roman"/>
          <w:b/>
          <w:sz w:val="24"/>
          <w:szCs w:val="24"/>
          <w:lang w:val="en-US"/>
        </w:rPr>
        <w:t>secret</w:t>
      </w:r>
      <w:r w:rsidRPr="00650604">
        <w:rPr>
          <w:rFonts w:ascii="Times New Roman" w:hAnsi="Times New Roman" w:cs="Times New Roman"/>
          <w:sz w:val="24"/>
          <w:szCs w:val="24"/>
          <w:lang w:val="en-US"/>
        </w:rPr>
        <w:t xml:space="preserve">, / and their </w:t>
      </w:r>
      <w:r w:rsidRPr="00650604">
        <w:rPr>
          <w:rFonts w:ascii="Times New Roman" w:hAnsi="Times New Roman" w:cs="Times New Roman"/>
          <w:b/>
          <w:sz w:val="24"/>
          <w:szCs w:val="24"/>
          <w:lang w:val="en-US"/>
        </w:rPr>
        <w:t>greatest fear</w:t>
      </w:r>
      <w:r w:rsidRPr="00650604">
        <w:rPr>
          <w:rFonts w:ascii="Times New Roman" w:hAnsi="Times New Roman" w:cs="Times New Roman"/>
          <w:sz w:val="24"/>
          <w:szCs w:val="24"/>
          <w:lang w:val="en-US"/>
        </w:rPr>
        <w:t xml:space="preserve"> / was that </w:t>
      </w:r>
      <w:r w:rsidRPr="00650604">
        <w:rPr>
          <w:rFonts w:ascii="Times New Roman" w:hAnsi="Times New Roman" w:cs="Times New Roman"/>
          <w:b/>
          <w:sz w:val="24"/>
          <w:szCs w:val="24"/>
          <w:lang w:val="en-US"/>
        </w:rPr>
        <w:t>somebody</w:t>
      </w:r>
      <w:r w:rsidRPr="00650604">
        <w:rPr>
          <w:rFonts w:ascii="Times New Roman" w:hAnsi="Times New Roman" w:cs="Times New Roman"/>
          <w:sz w:val="24"/>
          <w:szCs w:val="24"/>
          <w:lang w:val="en-US"/>
        </w:rPr>
        <w:t xml:space="preserve"> / would </w:t>
      </w:r>
      <w:r w:rsidRPr="00650604">
        <w:rPr>
          <w:rFonts w:ascii="Times New Roman" w:hAnsi="Times New Roman" w:cs="Times New Roman"/>
          <w:b/>
          <w:sz w:val="24"/>
          <w:szCs w:val="24"/>
          <w:lang w:val="en-US"/>
        </w:rPr>
        <w:t>discover it</w:t>
      </w:r>
      <w:r w:rsidRPr="00650604">
        <w:rPr>
          <w:rFonts w:ascii="Times New Roman" w:hAnsi="Times New Roman" w:cs="Times New Roman"/>
          <w:sz w:val="24"/>
          <w:szCs w:val="24"/>
          <w:lang w:val="en-US"/>
        </w:rPr>
        <w:t xml:space="preserve">.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They didn’t think they could </w:t>
      </w:r>
      <w:r w:rsidRPr="00650604">
        <w:rPr>
          <w:rFonts w:ascii="Times New Roman" w:hAnsi="Times New Roman" w:cs="Times New Roman"/>
          <w:b/>
          <w:sz w:val="24"/>
          <w:szCs w:val="24"/>
          <w:lang w:val="en-US"/>
        </w:rPr>
        <w:t>bear it</w:t>
      </w:r>
      <w:r w:rsidRPr="00650604">
        <w:rPr>
          <w:rFonts w:ascii="Times New Roman" w:hAnsi="Times New Roman" w:cs="Times New Roman"/>
          <w:sz w:val="24"/>
          <w:szCs w:val="24"/>
          <w:lang w:val="en-US"/>
        </w:rPr>
        <w:t xml:space="preserve"> / if </w:t>
      </w:r>
      <w:r w:rsidRPr="00650604">
        <w:rPr>
          <w:rFonts w:ascii="Times New Roman" w:hAnsi="Times New Roman" w:cs="Times New Roman"/>
          <w:b/>
          <w:sz w:val="24"/>
          <w:szCs w:val="24"/>
          <w:lang w:val="en-US"/>
        </w:rPr>
        <w:t>anyone found out</w:t>
      </w:r>
      <w:r w:rsidRPr="00650604">
        <w:rPr>
          <w:rFonts w:ascii="Times New Roman" w:hAnsi="Times New Roman" w:cs="Times New Roman"/>
          <w:sz w:val="24"/>
          <w:szCs w:val="24"/>
          <w:lang w:val="en-US"/>
        </w:rPr>
        <w:t xml:space="preserve"> / about / the </w:t>
      </w:r>
      <w:r w:rsidRPr="00650604">
        <w:rPr>
          <w:rFonts w:ascii="Times New Roman" w:hAnsi="Times New Roman" w:cs="Times New Roman"/>
          <w:b/>
          <w:sz w:val="24"/>
          <w:szCs w:val="24"/>
          <w:lang w:val="en-US"/>
        </w:rPr>
        <w:t>Potters</w:t>
      </w:r>
      <w:r w:rsidRPr="00650604">
        <w:rPr>
          <w:rFonts w:ascii="Times New Roman" w:hAnsi="Times New Roman" w:cs="Times New Roman"/>
          <w:sz w:val="24"/>
          <w:szCs w:val="24"/>
          <w:lang w:val="en-US"/>
        </w:rPr>
        <w:t xml:space="preserve">. </w:t>
      </w:r>
      <w:r w:rsidR="002B5D60" w:rsidRPr="00650604">
        <w:rPr>
          <w:rFonts w:ascii="Times New Roman" w:hAnsi="Times New Roman" w:cs="Times New Roman"/>
          <w:sz w:val="24"/>
          <w:szCs w:val="24"/>
          <w:lang w:val="en-US"/>
        </w:rPr>
        <w:t>/</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Mrs. Potter</w:t>
      </w:r>
      <w:r w:rsidRPr="00650604">
        <w:rPr>
          <w:rFonts w:ascii="Times New Roman" w:hAnsi="Times New Roman" w:cs="Times New Roman"/>
          <w:sz w:val="24"/>
          <w:szCs w:val="24"/>
          <w:lang w:val="en-US"/>
        </w:rPr>
        <w:t xml:space="preserve"> / was Mrs. Dursley’s </w:t>
      </w:r>
      <w:r w:rsidRPr="00650604">
        <w:rPr>
          <w:rFonts w:ascii="Times New Roman" w:hAnsi="Times New Roman" w:cs="Times New Roman"/>
          <w:b/>
          <w:sz w:val="24"/>
          <w:szCs w:val="24"/>
          <w:lang w:val="en-US"/>
        </w:rPr>
        <w:t>sister</w:t>
      </w:r>
      <w:r w:rsidRPr="00650604">
        <w:rPr>
          <w:rFonts w:ascii="Times New Roman" w:hAnsi="Times New Roman" w:cs="Times New Roman"/>
          <w:sz w:val="24"/>
          <w:szCs w:val="24"/>
          <w:lang w:val="en-US"/>
        </w:rPr>
        <w:t xml:space="preserve">, / but they hadn’t met for several years; / in fact, / Mrs. Dursley pretended she didn’t </w:t>
      </w:r>
      <w:r w:rsidRPr="00650604">
        <w:rPr>
          <w:rFonts w:ascii="Times New Roman" w:hAnsi="Times New Roman" w:cs="Times New Roman"/>
          <w:b/>
          <w:sz w:val="24"/>
          <w:szCs w:val="24"/>
          <w:lang w:val="en-US"/>
        </w:rPr>
        <w:t>have</w:t>
      </w:r>
      <w:r w:rsidRPr="00650604">
        <w:rPr>
          <w:rFonts w:ascii="Times New Roman" w:hAnsi="Times New Roman" w:cs="Times New Roman"/>
          <w:sz w:val="24"/>
          <w:szCs w:val="24"/>
          <w:lang w:val="en-US"/>
        </w:rPr>
        <w:t xml:space="preserve"> a sister, / because </w:t>
      </w:r>
      <w:r w:rsidRPr="00650604">
        <w:rPr>
          <w:rFonts w:ascii="Times New Roman" w:hAnsi="Times New Roman" w:cs="Times New Roman"/>
          <w:b/>
          <w:sz w:val="24"/>
          <w:szCs w:val="24"/>
          <w:lang w:val="en-US"/>
        </w:rPr>
        <w:t>her</w:t>
      </w:r>
      <w:r w:rsidRPr="00650604">
        <w:rPr>
          <w:rFonts w:ascii="Times New Roman" w:hAnsi="Times New Roman" w:cs="Times New Roman"/>
          <w:sz w:val="24"/>
          <w:szCs w:val="24"/>
          <w:lang w:val="en-US"/>
        </w:rPr>
        <w:t xml:space="preserve"> </w:t>
      </w:r>
      <w:r w:rsidRPr="00650604">
        <w:rPr>
          <w:rFonts w:ascii="Times New Roman" w:hAnsi="Times New Roman" w:cs="Times New Roman"/>
          <w:b/>
          <w:sz w:val="24"/>
          <w:szCs w:val="24"/>
          <w:lang w:val="en-US"/>
        </w:rPr>
        <w:t>sister</w:t>
      </w:r>
      <w:r w:rsidRPr="00650604">
        <w:rPr>
          <w:rFonts w:ascii="Times New Roman" w:hAnsi="Times New Roman" w:cs="Times New Roman"/>
          <w:sz w:val="24"/>
          <w:szCs w:val="24"/>
          <w:lang w:val="en-US"/>
        </w:rPr>
        <w:t xml:space="preserve"> / and her good-for-nothing </w:t>
      </w:r>
      <w:r w:rsidRPr="00650604">
        <w:rPr>
          <w:rFonts w:ascii="Times New Roman" w:hAnsi="Times New Roman" w:cs="Times New Roman"/>
          <w:b/>
          <w:sz w:val="24"/>
          <w:szCs w:val="24"/>
          <w:lang w:val="en-US"/>
        </w:rPr>
        <w:t>husband</w:t>
      </w:r>
      <w:r w:rsidRPr="00650604">
        <w:rPr>
          <w:rFonts w:ascii="Times New Roman" w:hAnsi="Times New Roman" w:cs="Times New Roman"/>
          <w:sz w:val="24"/>
          <w:szCs w:val="24"/>
          <w:lang w:val="en-US"/>
        </w:rPr>
        <w:t xml:space="preserve"> / were as </w:t>
      </w:r>
      <w:proofErr w:type="spellStart"/>
      <w:r w:rsidRPr="00650604">
        <w:rPr>
          <w:rFonts w:ascii="Times New Roman" w:hAnsi="Times New Roman" w:cs="Times New Roman"/>
          <w:b/>
          <w:sz w:val="24"/>
          <w:szCs w:val="24"/>
          <w:lang w:val="en-US"/>
        </w:rPr>
        <w:t>unDursleyish</w:t>
      </w:r>
      <w:proofErr w:type="spellEnd"/>
      <w:r w:rsidRPr="00650604">
        <w:rPr>
          <w:rFonts w:ascii="Times New Roman" w:hAnsi="Times New Roman" w:cs="Times New Roman"/>
          <w:sz w:val="24"/>
          <w:szCs w:val="24"/>
          <w:lang w:val="en-US"/>
        </w:rPr>
        <w:t xml:space="preserve"> / as it was possible to be. /</w:t>
      </w:r>
    </w:p>
    <w:p w14:paraId="773EE868" w14:textId="77777777" w:rsidR="00650604" w:rsidRDefault="00FB7B8A" w:rsidP="00954FE5">
      <w:pPr>
        <w:rPr>
          <w:rFonts w:ascii="Times New Roman" w:hAnsi="Times New Roman" w:cs="Times New Roman"/>
          <w:b/>
          <w:sz w:val="24"/>
          <w:lang w:val="en-US"/>
        </w:rPr>
      </w:pPr>
      <w:r w:rsidRPr="00BE3D50">
        <w:rPr>
          <w:rFonts w:ascii="Times New Roman" w:hAnsi="Times New Roman" w:cs="Times New Roman"/>
          <w:b/>
          <w:sz w:val="24"/>
          <w:lang w:val="en-US"/>
        </w:rPr>
        <w:br/>
      </w:r>
      <w:r w:rsidR="00E2702F" w:rsidRPr="00BE3D50">
        <w:rPr>
          <w:rFonts w:ascii="Times New Roman" w:hAnsi="Times New Roman" w:cs="Times New Roman"/>
          <w:b/>
          <w:sz w:val="24"/>
          <w:lang w:val="en-US"/>
        </w:rPr>
        <w:t>Activity 4</w:t>
      </w:r>
    </w:p>
    <w:p w14:paraId="46C81C39" w14:textId="77777777" w:rsidR="00650604" w:rsidRDefault="00650604" w:rsidP="00954FE5">
      <w:pPr>
        <w:rPr>
          <w:rFonts w:ascii="Times New Roman" w:hAnsi="Times New Roman" w:cs="Times New Roman"/>
          <w:b/>
          <w:sz w:val="24"/>
          <w:lang w:val="en-US"/>
        </w:rPr>
      </w:pPr>
    </w:p>
    <w:p w14:paraId="378AD3CC" w14:textId="05EF9B31" w:rsidR="00583CFF" w:rsidRDefault="00E2702F" w:rsidP="00954FE5">
      <w:pPr>
        <w:rPr>
          <w:rFonts w:ascii="Times New Roman" w:hAnsi="Times New Roman" w:cs="Times New Roman"/>
          <w:bCs/>
          <w:sz w:val="24"/>
          <w:lang w:val="en-US"/>
        </w:rPr>
      </w:pPr>
      <w:r w:rsidRPr="00650604">
        <w:rPr>
          <w:rFonts w:ascii="Times New Roman" w:hAnsi="Times New Roman" w:cs="Times New Roman"/>
          <w:bCs/>
          <w:sz w:val="24"/>
          <w:lang w:val="en-US"/>
        </w:rPr>
        <w:t xml:space="preserve">Now that students know what word and sentence stress is and they understand the rules of speech chunks, they can practice on their own. How? For example, </w:t>
      </w:r>
      <w:proofErr w:type="gramStart"/>
      <w:r w:rsidRPr="00650604">
        <w:rPr>
          <w:rFonts w:ascii="Times New Roman" w:hAnsi="Times New Roman" w:cs="Times New Roman"/>
          <w:bCs/>
          <w:sz w:val="24"/>
          <w:lang w:val="en-US"/>
        </w:rPr>
        <w:t>a number of</w:t>
      </w:r>
      <w:proofErr w:type="gramEnd"/>
      <w:r w:rsidRPr="00650604">
        <w:rPr>
          <w:rFonts w:ascii="Times New Roman" w:hAnsi="Times New Roman" w:cs="Times New Roman"/>
          <w:bCs/>
          <w:sz w:val="24"/>
          <w:lang w:val="en-US"/>
        </w:rPr>
        <w:t xml:space="preserve"> podcasts offer transcripts of speech, as do TED talks </w:t>
      </w:r>
      <w:r w:rsidR="00452544" w:rsidRPr="00650604">
        <w:rPr>
          <w:rFonts w:ascii="Times New Roman" w:hAnsi="Times New Roman" w:cs="Times New Roman"/>
          <w:bCs/>
          <w:sz w:val="24"/>
          <w:lang w:val="en-US"/>
        </w:rPr>
        <w:t>and many</w:t>
      </w:r>
      <w:r w:rsidRPr="00650604">
        <w:rPr>
          <w:rFonts w:ascii="Times New Roman" w:hAnsi="Times New Roman" w:cs="Times New Roman"/>
          <w:bCs/>
          <w:sz w:val="24"/>
          <w:lang w:val="en-US"/>
        </w:rPr>
        <w:t xml:space="preserve"> news articles by NPR. Show your students some additional resources and encourage them to practice at home. </w:t>
      </w:r>
      <w:r w:rsidR="00FB7B8A" w:rsidRPr="00650604">
        <w:rPr>
          <w:rFonts w:ascii="Times New Roman" w:hAnsi="Times New Roman" w:cs="Times New Roman"/>
          <w:bCs/>
          <w:sz w:val="24"/>
          <w:lang w:val="en-US"/>
        </w:rPr>
        <w:t xml:space="preserve">They should also </w:t>
      </w:r>
      <w:r w:rsidR="00FB7B8A" w:rsidRPr="00650604">
        <w:rPr>
          <w:rFonts w:ascii="Times New Roman" w:hAnsi="Times New Roman" w:cs="Times New Roman"/>
          <w:bCs/>
          <w:sz w:val="24"/>
          <w:lang w:val="en-US"/>
        </w:rPr>
        <w:lastRenderedPageBreak/>
        <w:t>try to read the transcript on their own once they have highlighted the word and sentence stress. Finally, r</w:t>
      </w:r>
      <w:r w:rsidRPr="00650604">
        <w:rPr>
          <w:rFonts w:ascii="Times New Roman" w:hAnsi="Times New Roman" w:cs="Times New Roman"/>
          <w:bCs/>
          <w:sz w:val="24"/>
          <w:lang w:val="en-US"/>
        </w:rPr>
        <w:t>emember that you can also use any listening exercise with a transcript for further practice of word and sentence stress</w:t>
      </w:r>
      <w:r w:rsidR="00452544" w:rsidRPr="00650604">
        <w:rPr>
          <w:rFonts w:ascii="Times New Roman" w:hAnsi="Times New Roman" w:cs="Times New Roman"/>
          <w:bCs/>
          <w:sz w:val="24"/>
          <w:lang w:val="en-US"/>
        </w:rPr>
        <w:t>—</w:t>
      </w:r>
      <w:r w:rsidRPr="00650604">
        <w:rPr>
          <w:rFonts w:ascii="Times New Roman" w:hAnsi="Times New Roman" w:cs="Times New Roman"/>
          <w:bCs/>
          <w:sz w:val="24"/>
          <w:lang w:val="en-US"/>
        </w:rPr>
        <w:t>once the class is done with listening for content, show the transcript to the students and play the recording one more time!</w:t>
      </w:r>
    </w:p>
    <w:p w14:paraId="54214A2B" w14:textId="1C272346" w:rsidR="00650604" w:rsidRDefault="00650604" w:rsidP="00954FE5">
      <w:pPr>
        <w:rPr>
          <w:rFonts w:ascii="Times New Roman" w:hAnsi="Times New Roman" w:cs="Times New Roman"/>
          <w:bCs/>
          <w:sz w:val="24"/>
          <w:lang w:val="en-US"/>
        </w:rPr>
      </w:pPr>
    </w:p>
    <w:p w14:paraId="41F9B2A1" w14:textId="77777777" w:rsidR="00650604" w:rsidRPr="00650604" w:rsidRDefault="00650604" w:rsidP="00650604">
      <w:pPr>
        <w:rPr>
          <w:rFonts w:ascii="Times New Roman" w:hAnsi="Times New Roman" w:cs="Times New Roman"/>
          <w:b/>
          <w:bCs/>
          <w:sz w:val="24"/>
          <w:lang w:val="en-US"/>
        </w:rPr>
      </w:pPr>
      <w:r w:rsidRPr="00650604">
        <w:rPr>
          <w:rFonts w:ascii="Times New Roman" w:hAnsi="Times New Roman" w:cs="Times New Roman"/>
          <w:b/>
          <w:bCs/>
          <w:sz w:val="24"/>
          <w:lang w:val="en-US"/>
        </w:rPr>
        <w:t xml:space="preserve">Please check the </w:t>
      </w:r>
      <w:r w:rsidRPr="00650604">
        <w:rPr>
          <w:rFonts w:ascii="Times New Roman" w:hAnsi="Times New Roman" w:cs="Times New Roman"/>
          <w:b/>
          <w:bCs/>
          <w:sz w:val="24"/>
          <w:u w:val="single"/>
          <w:lang w:val="en-US"/>
        </w:rPr>
        <w:t>Pilgrims f2f courses</w:t>
      </w:r>
      <w:r w:rsidRPr="00650604">
        <w:rPr>
          <w:rFonts w:ascii="Times New Roman" w:hAnsi="Times New Roman" w:cs="Times New Roman"/>
          <w:b/>
          <w:bCs/>
          <w:sz w:val="24"/>
          <w:lang w:val="en-US"/>
        </w:rPr>
        <w:t xml:space="preserve"> at Pilgrims website.</w:t>
      </w:r>
    </w:p>
    <w:p w14:paraId="2346B138" w14:textId="77777777" w:rsidR="00650604" w:rsidRPr="00650604" w:rsidRDefault="00650604" w:rsidP="00650604">
      <w:pPr>
        <w:rPr>
          <w:rFonts w:ascii="Times New Roman" w:hAnsi="Times New Roman" w:cs="Times New Roman"/>
          <w:b/>
          <w:bCs/>
          <w:sz w:val="24"/>
          <w:lang w:val="en-US"/>
        </w:rPr>
      </w:pPr>
    </w:p>
    <w:p w14:paraId="6A0965F1" w14:textId="77777777" w:rsidR="00650604" w:rsidRPr="00650604" w:rsidRDefault="00650604" w:rsidP="00650604">
      <w:pPr>
        <w:rPr>
          <w:rFonts w:ascii="Times New Roman" w:hAnsi="Times New Roman" w:cs="Times New Roman"/>
          <w:b/>
          <w:bCs/>
          <w:sz w:val="24"/>
          <w:lang w:val="en-US"/>
        </w:rPr>
      </w:pPr>
      <w:r w:rsidRPr="00650604">
        <w:rPr>
          <w:rFonts w:ascii="Times New Roman" w:hAnsi="Times New Roman" w:cs="Times New Roman"/>
          <w:b/>
          <w:bCs/>
          <w:sz w:val="24"/>
          <w:lang w:val="en-US"/>
        </w:rPr>
        <w:t xml:space="preserve">Please check the </w:t>
      </w:r>
      <w:r w:rsidRPr="00650604">
        <w:rPr>
          <w:rFonts w:ascii="Times New Roman" w:hAnsi="Times New Roman" w:cs="Times New Roman"/>
          <w:b/>
          <w:bCs/>
          <w:sz w:val="24"/>
          <w:u w:val="single"/>
          <w:lang w:val="en-US"/>
        </w:rPr>
        <w:t>Pilgrims online courses</w:t>
      </w:r>
      <w:r w:rsidRPr="00650604">
        <w:rPr>
          <w:rFonts w:ascii="Times New Roman" w:hAnsi="Times New Roman" w:cs="Times New Roman"/>
          <w:b/>
          <w:bCs/>
          <w:sz w:val="24"/>
          <w:lang w:val="en-US"/>
        </w:rPr>
        <w:t xml:space="preserve"> at Pilgrims website.</w:t>
      </w:r>
    </w:p>
    <w:p w14:paraId="0598BC06" w14:textId="77777777" w:rsidR="00650604" w:rsidRPr="00650604" w:rsidRDefault="00650604" w:rsidP="00650604">
      <w:pPr>
        <w:rPr>
          <w:rFonts w:ascii="Times New Roman" w:hAnsi="Times New Roman" w:cs="Times New Roman"/>
          <w:b/>
          <w:bCs/>
          <w:sz w:val="24"/>
          <w:lang w:val="en-US"/>
        </w:rPr>
      </w:pPr>
    </w:p>
    <w:p w14:paraId="2480EB21" w14:textId="77777777" w:rsidR="00650604" w:rsidRPr="00650604" w:rsidRDefault="00650604" w:rsidP="00954FE5">
      <w:pPr>
        <w:rPr>
          <w:rFonts w:ascii="Times New Roman" w:hAnsi="Times New Roman" w:cs="Times New Roman"/>
          <w:bCs/>
          <w:sz w:val="24"/>
          <w:lang w:val="en-US"/>
        </w:rPr>
      </w:pPr>
    </w:p>
    <w:sectPr w:rsidR="00650604" w:rsidRPr="00650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7D1"/>
    <w:multiLevelType w:val="hybridMultilevel"/>
    <w:tmpl w:val="0042285E"/>
    <w:lvl w:ilvl="0" w:tplc="4F68D402">
      <w:start w:val="5"/>
      <w:numFmt w:val="bullet"/>
      <w:lvlText w:val="-"/>
      <w:lvlJc w:val="left"/>
      <w:pPr>
        <w:ind w:left="1065" w:hanging="360"/>
      </w:pPr>
      <w:rPr>
        <w:rFonts w:ascii="Calibri" w:eastAsiaTheme="minorHAnsi" w:hAnsi="Calibri" w:cs="Calibri"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 w15:restartNumberingAfterBreak="0">
    <w:nsid w:val="1FD56D4D"/>
    <w:multiLevelType w:val="hybridMultilevel"/>
    <w:tmpl w:val="E3E45E4E"/>
    <w:lvl w:ilvl="0" w:tplc="4CC45B3C">
      <w:start w:val="1"/>
      <w:numFmt w:val="decimal"/>
      <w:lvlText w:val="%1"/>
      <w:lvlJc w:val="left"/>
      <w:pPr>
        <w:ind w:left="720" w:hanging="360"/>
      </w:pPr>
      <w:rPr>
        <w:rFonts w:ascii="Times New Roman" w:eastAsiaTheme="minorHAnsi"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65E42767"/>
    <w:multiLevelType w:val="hybridMultilevel"/>
    <w:tmpl w:val="1756BB9E"/>
    <w:lvl w:ilvl="0" w:tplc="C43EF066">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100831845">
    <w:abstractNumId w:val="2"/>
  </w:num>
  <w:num w:numId="2" w16cid:durableId="341974462">
    <w:abstractNumId w:val="0"/>
  </w:num>
  <w:num w:numId="3" w16cid:durableId="46852359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FE5"/>
    <w:rsid w:val="000730EA"/>
    <w:rsid w:val="000A15DD"/>
    <w:rsid w:val="00124650"/>
    <w:rsid w:val="00142AC2"/>
    <w:rsid w:val="00170FE4"/>
    <w:rsid w:val="001A03BD"/>
    <w:rsid w:val="00223AE7"/>
    <w:rsid w:val="00230FC2"/>
    <w:rsid w:val="00264286"/>
    <w:rsid w:val="00264736"/>
    <w:rsid w:val="002B5D60"/>
    <w:rsid w:val="002E4C96"/>
    <w:rsid w:val="00346816"/>
    <w:rsid w:val="00347A6A"/>
    <w:rsid w:val="0036700E"/>
    <w:rsid w:val="003776E7"/>
    <w:rsid w:val="00430754"/>
    <w:rsid w:val="0043123B"/>
    <w:rsid w:val="00452544"/>
    <w:rsid w:val="004A217D"/>
    <w:rsid w:val="004A4D11"/>
    <w:rsid w:val="004B2851"/>
    <w:rsid w:val="004D40AF"/>
    <w:rsid w:val="00573B1D"/>
    <w:rsid w:val="0057616B"/>
    <w:rsid w:val="00583CFF"/>
    <w:rsid w:val="005E2D99"/>
    <w:rsid w:val="00604E69"/>
    <w:rsid w:val="00615C16"/>
    <w:rsid w:val="0062312B"/>
    <w:rsid w:val="00630684"/>
    <w:rsid w:val="00650604"/>
    <w:rsid w:val="00671904"/>
    <w:rsid w:val="007273FB"/>
    <w:rsid w:val="00735056"/>
    <w:rsid w:val="00746A21"/>
    <w:rsid w:val="00773C01"/>
    <w:rsid w:val="007E1CF8"/>
    <w:rsid w:val="008132E0"/>
    <w:rsid w:val="00823BCE"/>
    <w:rsid w:val="00830A1B"/>
    <w:rsid w:val="0083206B"/>
    <w:rsid w:val="008553F2"/>
    <w:rsid w:val="008E0BD2"/>
    <w:rsid w:val="00936C69"/>
    <w:rsid w:val="00954FE5"/>
    <w:rsid w:val="00960389"/>
    <w:rsid w:val="009609A8"/>
    <w:rsid w:val="00996F58"/>
    <w:rsid w:val="00A02595"/>
    <w:rsid w:val="00A4119F"/>
    <w:rsid w:val="00A716A1"/>
    <w:rsid w:val="00B67A1D"/>
    <w:rsid w:val="00B97843"/>
    <w:rsid w:val="00BA100D"/>
    <w:rsid w:val="00BC6D83"/>
    <w:rsid w:val="00BE3D50"/>
    <w:rsid w:val="00C46FA3"/>
    <w:rsid w:val="00D014BD"/>
    <w:rsid w:val="00E13DFE"/>
    <w:rsid w:val="00E2702F"/>
    <w:rsid w:val="00E502EB"/>
    <w:rsid w:val="00E83E08"/>
    <w:rsid w:val="00E9145A"/>
    <w:rsid w:val="00EB5AF6"/>
    <w:rsid w:val="00EC018B"/>
    <w:rsid w:val="00EE094E"/>
    <w:rsid w:val="00EE69D5"/>
    <w:rsid w:val="00EF2854"/>
    <w:rsid w:val="00F823AC"/>
    <w:rsid w:val="00F85AB7"/>
    <w:rsid w:val="00FB7B8A"/>
    <w:rsid w:val="00FC37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67A1"/>
  <w15:chartTrackingRefBased/>
  <w15:docId w15:val="{9C6FAA91-758A-40F1-8058-07C7670E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851"/>
    <w:pPr>
      <w:ind w:left="720"/>
      <w:contextualSpacing/>
    </w:pPr>
  </w:style>
  <w:style w:type="paragraph" w:styleId="NoSpacing">
    <w:name w:val="No Spacing"/>
    <w:uiPriority w:val="1"/>
    <w:qFormat/>
    <w:rsid w:val="00EE094E"/>
    <w:pPr>
      <w:spacing w:after="0" w:line="240" w:lineRule="auto"/>
    </w:pPr>
  </w:style>
  <w:style w:type="character" w:styleId="Hyperlink">
    <w:name w:val="Hyperlink"/>
    <w:basedOn w:val="DefaultParagraphFont"/>
    <w:uiPriority w:val="99"/>
    <w:unhideWhenUsed/>
    <w:rsid w:val="00170FE4"/>
    <w:rPr>
      <w:color w:val="0563C1" w:themeColor="hyperlink"/>
      <w:u w:val="single"/>
    </w:rPr>
  </w:style>
  <w:style w:type="character" w:customStyle="1" w:styleId="UnresolvedMention1">
    <w:name w:val="Unresolved Mention1"/>
    <w:basedOn w:val="DefaultParagraphFont"/>
    <w:uiPriority w:val="99"/>
    <w:semiHidden/>
    <w:unhideWhenUsed/>
    <w:rsid w:val="00170FE4"/>
    <w:rPr>
      <w:color w:val="605E5C"/>
      <w:shd w:val="clear" w:color="auto" w:fill="E1DFDD"/>
    </w:rPr>
  </w:style>
  <w:style w:type="character" w:styleId="CommentReference">
    <w:name w:val="annotation reference"/>
    <w:basedOn w:val="DefaultParagraphFont"/>
    <w:uiPriority w:val="99"/>
    <w:semiHidden/>
    <w:unhideWhenUsed/>
    <w:rsid w:val="00170FE4"/>
    <w:rPr>
      <w:sz w:val="16"/>
      <w:szCs w:val="16"/>
    </w:rPr>
  </w:style>
  <w:style w:type="paragraph" w:styleId="CommentText">
    <w:name w:val="annotation text"/>
    <w:basedOn w:val="Normal"/>
    <w:link w:val="CommentTextChar"/>
    <w:uiPriority w:val="99"/>
    <w:semiHidden/>
    <w:unhideWhenUsed/>
    <w:rsid w:val="00170FE4"/>
    <w:pPr>
      <w:spacing w:line="240" w:lineRule="auto"/>
    </w:pPr>
    <w:rPr>
      <w:sz w:val="20"/>
      <w:szCs w:val="20"/>
    </w:rPr>
  </w:style>
  <w:style w:type="character" w:customStyle="1" w:styleId="CommentTextChar">
    <w:name w:val="Comment Text Char"/>
    <w:basedOn w:val="DefaultParagraphFont"/>
    <w:link w:val="CommentText"/>
    <w:uiPriority w:val="99"/>
    <w:semiHidden/>
    <w:rsid w:val="00170FE4"/>
    <w:rPr>
      <w:sz w:val="20"/>
      <w:szCs w:val="20"/>
    </w:rPr>
  </w:style>
  <w:style w:type="paragraph" w:styleId="CommentSubject">
    <w:name w:val="annotation subject"/>
    <w:basedOn w:val="CommentText"/>
    <w:next w:val="CommentText"/>
    <w:link w:val="CommentSubjectChar"/>
    <w:uiPriority w:val="99"/>
    <w:semiHidden/>
    <w:unhideWhenUsed/>
    <w:rsid w:val="00170FE4"/>
    <w:rPr>
      <w:b/>
      <w:bCs/>
    </w:rPr>
  </w:style>
  <w:style w:type="character" w:customStyle="1" w:styleId="CommentSubjectChar">
    <w:name w:val="Comment Subject Char"/>
    <w:basedOn w:val="CommentTextChar"/>
    <w:link w:val="CommentSubject"/>
    <w:uiPriority w:val="99"/>
    <w:semiHidden/>
    <w:rsid w:val="00170FE4"/>
    <w:rPr>
      <w:b/>
      <w:bCs/>
      <w:sz w:val="20"/>
      <w:szCs w:val="20"/>
    </w:rPr>
  </w:style>
  <w:style w:type="paragraph" w:styleId="BalloonText">
    <w:name w:val="Balloon Text"/>
    <w:basedOn w:val="Normal"/>
    <w:link w:val="BalloonTextChar"/>
    <w:uiPriority w:val="99"/>
    <w:semiHidden/>
    <w:unhideWhenUsed/>
    <w:rsid w:val="00170F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FE4"/>
    <w:rPr>
      <w:rFonts w:ascii="Segoe UI" w:hAnsi="Segoe UI" w:cs="Segoe UI"/>
      <w:sz w:val="18"/>
      <w:szCs w:val="18"/>
    </w:rPr>
  </w:style>
  <w:style w:type="paragraph" w:styleId="Revision">
    <w:name w:val="Revision"/>
    <w:hidden/>
    <w:uiPriority w:val="99"/>
    <w:semiHidden/>
    <w:rsid w:val="00BE3D50"/>
    <w:pPr>
      <w:spacing w:after="0" w:line="240" w:lineRule="auto"/>
    </w:pPr>
  </w:style>
  <w:style w:type="character" w:styleId="UnresolvedMention">
    <w:name w:val="Unresolved Mention"/>
    <w:basedOn w:val="DefaultParagraphFont"/>
    <w:uiPriority w:val="99"/>
    <w:semiHidden/>
    <w:unhideWhenUsed/>
    <w:rsid w:val="00650604"/>
    <w:rPr>
      <w:color w:val="605E5C"/>
      <w:shd w:val="clear" w:color="auto" w:fill="E1DFDD"/>
    </w:rPr>
  </w:style>
  <w:style w:type="table" w:styleId="TableGrid">
    <w:name w:val="Table Grid"/>
    <w:basedOn w:val="TableNormal"/>
    <w:uiPriority w:val="39"/>
    <w:rsid w:val="0065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0ayp-S1Dg3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learnersdictionaries.com/" TargetMode="External"/><Relationship Id="rId5" Type="http://schemas.openxmlformats.org/officeDocument/2006/relationships/hyperlink" Target="https://www.macmillandictionary.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1522</Words>
  <Characters>8682</Characters>
  <Application>Microsoft Office Word</Application>
  <DocSecurity>0</DocSecurity>
  <Lines>72</Lines>
  <Paragraphs>20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Antonín Zita</dc:creator>
  <cp:keywords/>
  <dc:description/>
  <cp:lastModifiedBy>Hanna Kryszewska</cp:lastModifiedBy>
  <cp:revision>2</cp:revision>
  <dcterms:created xsi:type="dcterms:W3CDTF">2023-01-08T15:46:00Z</dcterms:created>
  <dcterms:modified xsi:type="dcterms:W3CDTF">2023-01-08T15:46:00Z</dcterms:modified>
</cp:coreProperties>
</file>